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AB146" w14:textId="0F6980B4" w:rsidR="160C1502" w:rsidRDefault="160C1502" w:rsidP="00702A12">
      <w:pPr>
        <w:pStyle w:val="Rapportoverskrift"/>
        <w:spacing w:line="257" w:lineRule="auto"/>
      </w:pPr>
    </w:p>
    <w:p w14:paraId="6E526B3F" w14:textId="68DB7F7C" w:rsidR="00B72FE9" w:rsidRPr="00DF39FA" w:rsidRDefault="00B72FE9" w:rsidP="00702A12">
      <w:pPr>
        <w:pStyle w:val="Rapportoverskrift"/>
        <w:spacing w:line="257" w:lineRule="auto"/>
        <w:rPr>
          <w:color w:val="FFFFFF" w:themeColor="background1"/>
          <w14:textFill>
            <w14:noFill/>
          </w14:textFill>
        </w:rPr>
      </w:pPr>
      <w:r>
        <w:rPr>
          <w:noProof/>
        </w:rPr>
        <w:drawing>
          <wp:inline distT="0" distB="0" distL="0" distR="0" wp14:anchorId="39833D60" wp14:editId="7AD6500E">
            <wp:extent cx="5400675" cy="2586808"/>
            <wp:effectExtent l="0" t="0" r="0" b="444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175680434-sort.jpg"/>
                    <pic:cNvPicPr/>
                  </pic:nvPicPr>
                  <pic:blipFill rotWithShape="1">
                    <a:blip r:embed="rId11" cstate="print">
                      <a:extLst>
                        <a:ext uri="{28A0092B-C50C-407E-A947-70E740481C1C}">
                          <a14:useLocalDpi xmlns:a14="http://schemas.microsoft.com/office/drawing/2010/main" val="0"/>
                        </a:ext>
                      </a:extLst>
                    </a:blip>
                    <a:srcRect t="28128"/>
                    <a:stretch/>
                  </pic:blipFill>
                  <pic:spPr bwMode="auto">
                    <a:xfrm>
                      <a:off x="0" y="0"/>
                      <a:ext cx="5400675" cy="2586808"/>
                    </a:xfrm>
                    <a:prstGeom prst="rect">
                      <a:avLst/>
                    </a:prstGeom>
                    <a:ln>
                      <a:noFill/>
                    </a:ln>
                    <a:extLst>
                      <a:ext uri="{53640926-AAD7-44D8-BBD7-CCE9431645EC}">
                        <a14:shadowObscured xmlns:a14="http://schemas.microsoft.com/office/drawing/2010/main"/>
                      </a:ext>
                    </a:extLst>
                  </pic:spPr>
                </pic:pic>
              </a:graphicData>
            </a:graphic>
          </wp:inline>
        </w:drawing>
      </w:r>
    </w:p>
    <w:p w14:paraId="6AE93A6F" w14:textId="77777777" w:rsidR="00B72FE9" w:rsidRPr="00DF39FA" w:rsidRDefault="00B72FE9" w:rsidP="00702A12">
      <w:pPr>
        <w:pStyle w:val="Rapportoverskrift"/>
        <w:spacing w:line="257" w:lineRule="auto"/>
        <w:rPr>
          <w:sz w:val="44"/>
        </w:rPr>
      </w:pPr>
    </w:p>
    <w:p w14:paraId="1073998E" w14:textId="6382DE87" w:rsidR="00B72FE9" w:rsidRDefault="00B72FE9" w:rsidP="00702A12">
      <w:pPr>
        <w:pStyle w:val="Rapportoverskrift"/>
        <w:spacing w:line="257" w:lineRule="auto"/>
      </w:pPr>
      <w:r>
        <w:t>Felles infrastruktur og tjenester for FAIR forskningsdata</w:t>
      </w:r>
    </w:p>
    <w:p w14:paraId="1E606CEA" w14:textId="33875437" w:rsidR="001C5061" w:rsidRPr="00A1780A" w:rsidRDefault="00B72FE9" w:rsidP="00702A12">
      <w:pPr>
        <w:spacing w:line="257" w:lineRule="auto"/>
        <w:rPr>
          <w:sz w:val="28"/>
          <w:szCs w:val="28"/>
        </w:rPr>
      </w:pPr>
      <w:bookmarkStart w:id="0" w:name="_Toc536794589"/>
      <w:bookmarkStart w:id="1" w:name="_Toc536794917"/>
      <w:bookmarkStart w:id="2" w:name="_Toc536795044"/>
      <w:r w:rsidRPr="00A1780A">
        <w:rPr>
          <w:sz w:val="28"/>
          <w:szCs w:val="28"/>
        </w:rPr>
        <w:t>U</w:t>
      </w:r>
      <w:bookmarkEnd w:id="0"/>
      <w:bookmarkEnd w:id="1"/>
      <w:bookmarkEnd w:id="2"/>
      <w:r w:rsidR="007B73A6" w:rsidRPr="00A1780A">
        <w:rPr>
          <w:sz w:val="28"/>
          <w:szCs w:val="28"/>
        </w:rPr>
        <w:t xml:space="preserve">tkast til rapport fra utredningen </w:t>
      </w:r>
      <w:r w:rsidR="00CC12F6" w:rsidRPr="00A75F70">
        <w:rPr>
          <w:sz w:val="28"/>
          <w:szCs w:val="28"/>
        </w:rPr>
        <w:t>1</w:t>
      </w:r>
      <w:r w:rsidR="003F6B2F">
        <w:rPr>
          <w:sz w:val="28"/>
          <w:szCs w:val="28"/>
        </w:rPr>
        <w:t>6</w:t>
      </w:r>
      <w:r w:rsidR="007B73A6" w:rsidRPr="00A1780A">
        <w:rPr>
          <w:sz w:val="28"/>
          <w:szCs w:val="28"/>
        </w:rPr>
        <w:t>.12.21</w:t>
      </w:r>
    </w:p>
    <w:p w14:paraId="77B3DB21" w14:textId="77777777" w:rsidR="00B72FE9" w:rsidRPr="00352974" w:rsidRDefault="00B72FE9" w:rsidP="00702A12">
      <w:pPr>
        <w:spacing w:line="257" w:lineRule="auto"/>
      </w:pPr>
    </w:p>
    <w:p w14:paraId="49EA755A" w14:textId="32AE0D25" w:rsidR="00B72FE9" w:rsidRDefault="005D6E4C" w:rsidP="00702A12">
      <w:pPr>
        <w:spacing w:after="200" w:line="257" w:lineRule="auto"/>
      </w:pPr>
      <w:r>
        <w:rPr>
          <w:noProof/>
        </w:rPr>
        <mc:AlternateContent>
          <mc:Choice Requires="wps">
            <w:drawing>
              <wp:anchor distT="0" distB="0" distL="114300" distR="114300" simplePos="0" relativeHeight="251658240" behindDoc="1" locked="0" layoutInCell="1" allowOverlap="1" wp14:anchorId="6C858571" wp14:editId="6B438601">
                <wp:simplePos x="0" y="0"/>
                <wp:positionH relativeFrom="page">
                  <wp:posOffset>1080135</wp:posOffset>
                </wp:positionH>
                <wp:positionV relativeFrom="paragraph">
                  <wp:posOffset>2543810</wp:posOffset>
                </wp:positionV>
                <wp:extent cx="5399405" cy="629920"/>
                <wp:effectExtent l="0" t="0" r="0" b="0"/>
                <wp:wrapNone/>
                <wp:docPr id="7" name="Tekstboks 7"/>
                <wp:cNvGraphicFramePr/>
                <a:graphic xmlns:a="http://schemas.openxmlformats.org/drawingml/2006/main">
                  <a:graphicData uri="http://schemas.microsoft.com/office/word/2010/wordprocessingShape">
                    <wps:wsp>
                      <wps:cNvSpPr txBox="1"/>
                      <wps:spPr>
                        <a:xfrm>
                          <a:off x="0" y="0"/>
                          <a:ext cx="5399405" cy="629920"/>
                        </a:xfrm>
                        <a:prstGeom prst="rect">
                          <a:avLst/>
                        </a:prstGeom>
                        <a:noFill/>
                        <a:ln w="6350">
                          <a:noFill/>
                        </a:ln>
                      </wps:spPr>
                      <wps:txbx>
                        <w:txbxContent>
                          <w:p w14:paraId="73734915" w14:textId="77777777" w:rsidR="00B72FE9" w:rsidRDefault="00B72FE9" w:rsidP="00B72FE9">
                            <w:pPr>
                              <w:rPr>
                                <w:lang w:eastAsia="nb-NO"/>
                              </w:rPr>
                            </w:pPr>
                            <w:r w:rsidRPr="00DF39FA">
                              <w:rPr>
                                <w:b/>
                                <w:lang w:eastAsia="nb-NO"/>
                              </w:rPr>
                              <w:t>Utarbeidet av:</w:t>
                            </w:r>
                            <w:r>
                              <w:rPr>
                                <w:lang w:eastAsia="nb-NO"/>
                              </w:rPr>
                              <w:t xml:space="preserve"> </w:t>
                            </w:r>
                            <w:r w:rsidR="00547C13">
                              <w:rPr>
                                <w:lang w:eastAsia="nb-NO"/>
                              </w:rPr>
                              <w:t>Sekretariatet for utredningen</w:t>
                            </w:r>
                          </w:p>
                          <w:p w14:paraId="28C79FAB" w14:textId="77777777" w:rsidR="00B72FE9" w:rsidRPr="00DF39FA" w:rsidRDefault="00B72FE9" w:rsidP="00B72FE9">
                            <w:pPr>
                              <w:rPr>
                                <w:b/>
                                <w:lang w:eastAsia="nb-NO"/>
                              </w:rPr>
                            </w:pPr>
                            <w:r w:rsidRPr="00DF39FA">
                              <w:rPr>
                                <w:b/>
                                <w:lang w:eastAsia="nb-NO"/>
                              </w:rPr>
                              <w:t>Kontakt:</w:t>
                            </w:r>
                            <w:r w:rsidR="00547C13">
                              <w:rPr>
                                <w:b/>
                                <w:lang w:eastAsia="nb-NO"/>
                              </w:rPr>
                              <w:t xml:space="preserve"> </w:t>
                            </w:r>
                            <w:r w:rsidR="00547C13" w:rsidRPr="00570910">
                              <w:rPr>
                                <w:lang w:eastAsia="nb-NO"/>
                              </w:rPr>
                              <w:t>Kristin Brænden - kristin</w:t>
                            </w:r>
                            <w:r w:rsidR="00B95828" w:rsidRPr="00570910">
                              <w:rPr>
                                <w:lang w:eastAsia="nb-NO"/>
                              </w:rPr>
                              <w:t>.braenden@agendakaupang.no</w:t>
                            </w:r>
                          </w:p>
                          <w:p w14:paraId="0D453279" w14:textId="77777777" w:rsidR="00B72FE9" w:rsidRPr="00DF39FA" w:rsidRDefault="00B72FE9" w:rsidP="00B72FE9">
                            <w:pPr>
                              <w:rPr>
                                <w:rFonts w:ascii="Times New Roman" w:hAnsi="Times New Roman"/>
                                <w:b/>
                                <w:sz w:val="24"/>
                                <w:szCs w:val="24"/>
                                <w:lang w:eastAsia="nb-NO"/>
                              </w:rPr>
                            </w:pPr>
                            <w:r w:rsidRPr="00DF39FA">
                              <w:rPr>
                                <w:b/>
                                <w:lang w:eastAsia="nb-NO"/>
                              </w:rPr>
                              <w:t>Tilhørighet</w:t>
                            </w:r>
                            <w:r>
                              <w:rPr>
                                <w:b/>
                                <w:lang w:eastAsia="nb-NO"/>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58571" id="_x0000_t202" coordsize="21600,21600" o:spt="202" path="m,l,21600r21600,l21600,xe">
                <v:stroke joinstyle="miter"/>
                <v:path gradientshapeok="t" o:connecttype="rect"/>
              </v:shapetype>
              <v:shape id="Tekstboks 7" o:spid="_x0000_s1026" type="#_x0000_t202" style="position:absolute;margin-left:85.05pt;margin-top:200.3pt;width:425.15pt;height:4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" filled="f" stroked="f" strokeweight=".5pt">
                <v:textbox inset="0,,0">
                  <w:txbxContent>
                    <w:p w14:paraId="73734915" w14:textId="77777777" w:rsidR="00B72FE9" w:rsidRDefault="00B72FE9" w:rsidP="00B72FE9">
                      <w:pPr>
                        <w:rPr>
                          <w:lang w:eastAsia="nb-NO"/>
                        </w:rPr>
                      </w:pPr>
                      <w:r w:rsidRPr="00DF39FA">
                        <w:rPr>
                          <w:b/>
                          <w:lang w:eastAsia="nb-NO"/>
                        </w:rPr>
                        <w:t>Utarbeidet av:</w:t>
                      </w:r>
                      <w:r>
                        <w:rPr>
                          <w:lang w:eastAsia="nb-NO"/>
                        </w:rPr>
                        <w:t xml:space="preserve"> </w:t>
                      </w:r>
                      <w:r w:rsidR="00547C13">
                        <w:rPr>
                          <w:lang w:eastAsia="nb-NO"/>
                        </w:rPr>
                        <w:t>Sekretariatet for utredningen</w:t>
                      </w:r>
                    </w:p>
                    <w:p w14:paraId="28C79FAB" w14:textId="77777777" w:rsidR="00B72FE9" w:rsidRPr="00DF39FA" w:rsidRDefault="00B72FE9" w:rsidP="00B72FE9">
                      <w:pPr>
                        <w:rPr>
                          <w:b/>
                          <w:lang w:eastAsia="nb-NO"/>
                        </w:rPr>
                      </w:pPr>
                      <w:r w:rsidRPr="00DF39FA">
                        <w:rPr>
                          <w:b/>
                          <w:lang w:eastAsia="nb-NO"/>
                        </w:rPr>
                        <w:t>Kontakt:</w:t>
                      </w:r>
                      <w:r w:rsidR="00547C13">
                        <w:rPr>
                          <w:b/>
                          <w:lang w:eastAsia="nb-NO"/>
                        </w:rPr>
                        <w:t xml:space="preserve"> </w:t>
                      </w:r>
                      <w:r w:rsidR="00547C13" w:rsidRPr="00570910">
                        <w:rPr>
                          <w:lang w:eastAsia="nb-NO"/>
                        </w:rPr>
                        <w:t>Kristin Brænden - kristin</w:t>
                      </w:r>
                      <w:r w:rsidR="00B95828" w:rsidRPr="00570910">
                        <w:rPr>
                          <w:lang w:eastAsia="nb-NO"/>
                        </w:rPr>
                        <w:t>.braenden@agendakaupang.no</w:t>
                      </w:r>
                    </w:p>
                    <w:p w14:paraId="0D453279" w14:textId="77777777" w:rsidR="00B72FE9" w:rsidRPr="00DF39FA" w:rsidRDefault="00B72FE9" w:rsidP="00B72FE9">
                      <w:pPr>
                        <w:rPr>
                          <w:rFonts w:ascii="Times New Roman" w:hAnsi="Times New Roman"/>
                          <w:b/>
                          <w:sz w:val="24"/>
                          <w:szCs w:val="24"/>
                          <w:lang w:eastAsia="nb-NO"/>
                        </w:rPr>
                      </w:pPr>
                      <w:r w:rsidRPr="00DF39FA">
                        <w:rPr>
                          <w:b/>
                          <w:lang w:eastAsia="nb-NO"/>
                        </w:rPr>
                        <w:t>Tilhørighet</w:t>
                      </w:r>
                      <w:r>
                        <w:rPr>
                          <w:b/>
                          <w:lang w:eastAsia="nb-NO"/>
                        </w:rPr>
                        <w:t>:</w:t>
                      </w:r>
                    </w:p>
                  </w:txbxContent>
                </v:textbox>
                <w10:wrap anchorx="page"/>
              </v:shape>
            </w:pict>
          </mc:Fallback>
        </mc:AlternateContent>
      </w:r>
      <w:r>
        <w:rPr>
          <w:noProof/>
        </w:rPr>
        <mc:AlternateContent>
          <mc:Choice Requires="wps">
            <w:drawing>
              <wp:anchor distT="0" distB="0" distL="114300" distR="114300" simplePos="0" relativeHeight="251658242" behindDoc="1" locked="0" layoutInCell="1" allowOverlap="1" wp14:anchorId="0ACA3488" wp14:editId="5CAF0996">
                <wp:simplePos x="0" y="0"/>
                <wp:positionH relativeFrom="column">
                  <wp:posOffset>-2540</wp:posOffset>
                </wp:positionH>
                <wp:positionV relativeFrom="paragraph">
                  <wp:posOffset>2436283</wp:posOffset>
                </wp:positionV>
                <wp:extent cx="5399405" cy="0"/>
                <wp:effectExtent l="0" t="0" r="10795" b="12700"/>
                <wp:wrapNone/>
                <wp:docPr id="8" name="Rett linje 8"/>
                <wp:cNvGraphicFramePr/>
                <a:graphic xmlns:a="http://schemas.openxmlformats.org/drawingml/2006/main">
                  <a:graphicData uri="http://schemas.microsoft.com/office/word/2010/wordprocessingShape">
                    <wps:wsp>
                      <wps:cNvCnPr/>
                      <wps:spPr>
                        <a:xfrm>
                          <a:off x="0" y="0"/>
                          <a:ext cx="5399405" cy="0"/>
                        </a:xfrm>
                        <a:prstGeom prst="line">
                          <a:avLst/>
                        </a:prstGeom>
                        <a:ln>
                          <a:solidFill>
                            <a:srgbClr val="4153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4B7341" id="Rett linje 8" o:spid="_x0000_s1026" style="position:absolute;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1.85pt" to="424.95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" strokecolor="#415364" strokeweight=".5pt">
                <v:stroke joinstyle="miter"/>
              </v:line>
            </w:pict>
          </mc:Fallback>
        </mc:AlternateContent>
      </w:r>
      <w:r w:rsidR="00B72FE9">
        <w:br w:type="page"/>
      </w:r>
    </w:p>
    <w:sdt>
      <w:sdtPr>
        <w:rPr>
          <w:b w:val="0"/>
          <w:sz w:val="20"/>
          <w:lang w:val="en-US"/>
        </w:rPr>
        <w:id w:val="-1353031133"/>
        <w:docPartObj>
          <w:docPartGallery w:val="Table of Contents"/>
          <w:docPartUnique/>
        </w:docPartObj>
      </w:sdtPr>
      <w:sdtEndPr>
        <w:rPr>
          <w:bCs/>
          <w:noProof/>
          <w:lang w:val="nb-NO"/>
        </w:rPr>
      </w:sdtEndPr>
      <w:sdtContent>
        <w:p w14:paraId="42A4DAFB" w14:textId="77777777" w:rsidR="00B72FE9" w:rsidRPr="00FF3313" w:rsidRDefault="00B72FE9" w:rsidP="00702A12">
          <w:pPr>
            <w:pStyle w:val="Overskriftforinnholdsfortegnelse"/>
            <w:numPr>
              <w:ilvl w:val="0"/>
              <w:numId w:val="0"/>
            </w:numPr>
            <w:spacing w:line="257" w:lineRule="auto"/>
          </w:pPr>
          <w:r>
            <w:t>Innholdsfortegnelse</w:t>
          </w:r>
        </w:p>
        <w:p w14:paraId="284139C7" w14:textId="2E24FAC4" w:rsidR="003F6B2F" w:rsidRPr="003F6B2F" w:rsidRDefault="00B72FE9">
          <w:pPr>
            <w:pStyle w:val="INNH1"/>
            <w:tabs>
              <w:tab w:val="left" w:pos="400"/>
              <w:tab w:val="right" w:leader="dot" w:pos="8495"/>
            </w:tabs>
            <w:rPr>
              <w:rFonts w:eastAsiaTheme="minorEastAsia" w:cstheme="minorBidi"/>
              <w:b w:val="0"/>
              <w:bCs w:val="0"/>
              <w:noProof/>
              <w:sz w:val="22"/>
              <w:szCs w:val="22"/>
              <w:lang w:eastAsia="nb-NO"/>
            </w:rPr>
          </w:pPr>
          <w:r w:rsidRPr="003F6B2F">
            <w:rPr>
              <w:b w:val="0"/>
              <w:bCs w:val="0"/>
            </w:rPr>
            <w:fldChar w:fldCharType="begin"/>
          </w:r>
          <w:r w:rsidRPr="003F6B2F">
            <w:instrText>TOC \o "1-3" \h \z \u</w:instrText>
          </w:r>
          <w:r w:rsidRPr="003F6B2F">
            <w:rPr>
              <w:b w:val="0"/>
              <w:bCs w:val="0"/>
            </w:rPr>
            <w:fldChar w:fldCharType="separate"/>
          </w:r>
          <w:hyperlink w:anchor="_Toc90555077" w:history="1">
            <w:r w:rsidR="003F6B2F" w:rsidRPr="003F6B2F">
              <w:rPr>
                <w:rStyle w:val="Hyperkobling"/>
                <w:noProof/>
              </w:rPr>
              <w:t>1.</w:t>
            </w:r>
            <w:r w:rsidR="003F6B2F" w:rsidRPr="003F6B2F">
              <w:rPr>
                <w:rFonts w:eastAsiaTheme="minorEastAsia" w:cstheme="minorBidi"/>
                <w:b w:val="0"/>
                <w:bCs w:val="0"/>
                <w:noProof/>
                <w:sz w:val="22"/>
                <w:szCs w:val="22"/>
                <w:lang w:eastAsia="nb-NO"/>
              </w:rPr>
              <w:tab/>
            </w:r>
            <w:r w:rsidR="003F6B2F" w:rsidRPr="003F6B2F">
              <w:rPr>
                <w:rStyle w:val="Hyperkobling"/>
                <w:noProof/>
              </w:rPr>
              <w:t>Sammendrag</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_Toc90555077 \h </w:instrText>
            </w:r>
            <w:r w:rsidR="003F6B2F" w:rsidRPr="003F6B2F">
              <w:rPr>
                <w:noProof/>
                <w:webHidden/>
              </w:rPr>
            </w:r>
            <w:r w:rsidR="003F6B2F" w:rsidRPr="003F6B2F">
              <w:rPr>
                <w:noProof/>
                <w:webHidden/>
              </w:rPr>
              <w:fldChar w:fldCharType="separate"/>
            </w:r>
            <w:r w:rsidR="00B71788">
              <w:rPr>
                <w:noProof/>
                <w:webHidden/>
              </w:rPr>
              <w:t>4</w:t>
            </w:r>
            <w:r w:rsidR="003F6B2F" w:rsidRPr="003F6B2F">
              <w:rPr>
                <w:noProof/>
                <w:webHidden/>
              </w:rPr>
              <w:fldChar w:fldCharType="end"/>
            </w:r>
          </w:hyperlink>
        </w:p>
        <w:p w14:paraId="695245A2" w14:textId="2D72BCD8" w:rsidR="003F6B2F" w:rsidRPr="003F6B2F" w:rsidRDefault="007A0CDB">
          <w:pPr>
            <w:pStyle w:val="INNH1"/>
            <w:tabs>
              <w:tab w:val="left" w:pos="400"/>
              <w:tab w:val="right" w:leader="dot" w:pos="8495"/>
            </w:tabs>
            <w:rPr>
              <w:rFonts w:eastAsiaTheme="minorEastAsia" w:cstheme="minorBidi"/>
              <w:b w:val="0"/>
              <w:bCs w:val="0"/>
              <w:noProof/>
              <w:sz w:val="22"/>
              <w:szCs w:val="22"/>
              <w:lang w:eastAsia="nb-NO"/>
            </w:rPr>
          </w:pPr>
          <w:hyperlink w:anchor="_Toc90555078" w:history="1">
            <w:r w:rsidR="003F6B2F" w:rsidRPr="003F6B2F">
              <w:rPr>
                <w:rStyle w:val="Hyperkobling"/>
                <w:noProof/>
              </w:rPr>
              <w:t>2.</w:t>
            </w:r>
            <w:r w:rsidR="003F6B2F" w:rsidRPr="003F6B2F">
              <w:rPr>
                <w:rFonts w:eastAsiaTheme="minorEastAsia" w:cstheme="minorBidi"/>
                <w:b w:val="0"/>
                <w:bCs w:val="0"/>
                <w:noProof/>
                <w:sz w:val="22"/>
                <w:szCs w:val="22"/>
                <w:lang w:eastAsia="nb-NO"/>
              </w:rPr>
              <w:tab/>
            </w:r>
            <w:r w:rsidR="003F6B2F" w:rsidRPr="003F6B2F">
              <w:rPr>
                <w:rStyle w:val="Hyperkobling"/>
                <w:noProof/>
              </w:rPr>
              <w:t>Innledning</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_Toc90555078 \h </w:instrText>
            </w:r>
            <w:r w:rsidR="003F6B2F" w:rsidRPr="003F6B2F">
              <w:rPr>
                <w:noProof/>
                <w:webHidden/>
              </w:rPr>
            </w:r>
            <w:r w:rsidR="003F6B2F" w:rsidRPr="003F6B2F">
              <w:rPr>
                <w:noProof/>
                <w:webHidden/>
              </w:rPr>
              <w:fldChar w:fldCharType="separate"/>
            </w:r>
            <w:r w:rsidR="00B71788">
              <w:rPr>
                <w:noProof/>
                <w:webHidden/>
              </w:rPr>
              <w:t>5</w:t>
            </w:r>
            <w:r w:rsidR="003F6B2F" w:rsidRPr="003F6B2F">
              <w:rPr>
                <w:noProof/>
                <w:webHidden/>
              </w:rPr>
              <w:fldChar w:fldCharType="end"/>
            </w:r>
          </w:hyperlink>
        </w:p>
        <w:p w14:paraId="1446367D" w14:textId="55CC3DFF"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79" w:history="1">
            <w:r w:rsidR="003F6B2F" w:rsidRPr="003F6B2F">
              <w:rPr>
                <w:rStyle w:val="Hyperkobling"/>
                <w:i w:val="0"/>
                <w:iCs w:val="0"/>
                <w:noProof/>
              </w:rPr>
              <w:t>2.1.</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Bakgrunn</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_Toc90555079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5</w:t>
            </w:r>
            <w:r w:rsidR="003F6B2F" w:rsidRPr="003F6B2F">
              <w:rPr>
                <w:i w:val="0"/>
                <w:iCs w:val="0"/>
                <w:noProof/>
                <w:webHidden/>
              </w:rPr>
              <w:fldChar w:fldCharType="end"/>
            </w:r>
          </w:hyperlink>
        </w:p>
        <w:p w14:paraId="64A51CB2" w14:textId="39F8146D"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80" w:history="1">
            <w:r w:rsidR="003F6B2F" w:rsidRPr="003F6B2F">
              <w:rPr>
                <w:rStyle w:val="Hyperkobling"/>
                <w:i w:val="0"/>
                <w:iCs w:val="0"/>
                <w:noProof/>
              </w:rPr>
              <w:t>2.2.</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Mandat</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_Toc90555080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7</w:t>
            </w:r>
            <w:r w:rsidR="003F6B2F" w:rsidRPr="003F6B2F">
              <w:rPr>
                <w:i w:val="0"/>
                <w:iCs w:val="0"/>
                <w:noProof/>
                <w:webHidden/>
              </w:rPr>
              <w:fldChar w:fldCharType="end"/>
            </w:r>
          </w:hyperlink>
        </w:p>
        <w:p w14:paraId="2D4AB6DA" w14:textId="5D5D8277"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81" w:history="1">
            <w:r w:rsidR="003F6B2F" w:rsidRPr="003F6B2F">
              <w:rPr>
                <w:rStyle w:val="Hyperkobling"/>
                <w:i w:val="0"/>
                <w:iCs w:val="0"/>
                <w:noProof/>
              </w:rPr>
              <w:t>2.3.</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Prosess og metode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_Toc90555081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8</w:t>
            </w:r>
            <w:r w:rsidR="003F6B2F" w:rsidRPr="003F6B2F">
              <w:rPr>
                <w:i w:val="0"/>
                <w:iCs w:val="0"/>
                <w:noProof/>
                <w:webHidden/>
              </w:rPr>
              <w:fldChar w:fldCharType="end"/>
            </w:r>
          </w:hyperlink>
        </w:p>
        <w:p w14:paraId="26558909" w14:textId="5B68889F" w:rsidR="003F6B2F" w:rsidRPr="003F6B2F" w:rsidRDefault="007A0CDB">
          <w:pPr>
            <w:pStyle w:val="INNH3"/>
            <w:tabs>
              <w:tab w:val="left" w:pos="1200"/>
              <w:tab w:val="right" w:leader="dot" w:pos="8495"/>
            </w:tabs>
            <w:rPr>
              <w:rFonts w:eastAsiaTheme="minorEastAsia" w:cstheme="minorBidi"/>
              <w:noProof/>
              <w:sz w:val="22"/>
              <w:szCs w:val="22"/>
              <w:lang w:eastAsia="nb-NO"/>
            </w:rPr>
          </w:pPr>
          <w:hyperlink w:anchor="_Toc90555082" w:history="1">
            <w:r w:rsidR="003F6B2F" w:rsidRPr="003F6B2F">
              <w:rPr>
                <w:rStyle w:val="Hyperkobling"/>
                <w:noProof/>
              </w:rPr>
              <w:t>2.3.1.</w:t>
            </w:r>
            <w:r w:rsidR="003F6B2F" w:rsidRPr="003F6B2F">
              <w:rPr>
                <w:rFonts w:eastAsiaTheme="minorEastAsia" w:cstheme="minorBidi"/>
                <w:noProof/>
                <w:sz w:val="22"/>
                <w:szCs w:val="22"/>
                <w:lang w:eastAsia="nb-NO"/>
              </w:rPr>
              <w:tab/>
            </w:r>
            <w:r w:rsidR="003F6B2F" w:rsidRPr="003F6B2F">
              <w:rPr>
                <w:rStyle w:val="Hyperkobling"/>
                <w:noProof/>
              </w:rPr>
              <w:t>Organisering av arbeidet</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_Toc90555082 \h </w:instrText>
            </w:r>
            <w:r w:rsidR="003F6B2F" w:rsidRPr="003F6B2F">
              <w:rPr>
                <w:noProof/>
                <w:webHidden/>
              </w:rPr>
            </w:r>
            <w:r w:rsidR="003F6B2F" w:rsidRPr="003F6B2F">
              <w:rPr>
                <w:noProof/>
                <w:webHidden/>
              </w:rPr>
              <w:fldChar w:fldCharType="separate"/>
            </w:r>
            <w:r w:rsidR="00B71788">
              <w:rPr>
                <w:noProof/>
                <w:webHidden/>
              </w:rPr>
              <w:t>8</w:t>
            </w:r>
            <w:r w:rsidR="003F6B2F" w:rsidRPr="003F6B2F">
              <w:rPr>
                <w:noProof/>
                <w:webHidden/>
              </w:rPr>
              <w:fldChar w:fldCharType="end"/>
            </w:r>
          </w:hyperlink>
        </w:p>
        <w:p w14:paraId="3A76EED1" w14:textId="5226CC0C" w:rsidR="003F6B2F" w:rsidRPr="003F6B2F" w:rsidRDefault="007A0CDB">
          <w:pPr>
            <w:pStyle w:val="INNH3"/>
            <w:tabs>
              <w:tab w:val="left" w:pos="1200"/>
              <w:tab w:val="right" w:leader="dot" w:pos="8495"/>
            </w:tabs>
            <w:rPr>
              <w:rFonts w:eastAsiaTheme="minorEastAsia" w:cstheme="minorBidi"/>
              <w:noProof/>
              <w:sz w:val="22"/>
              <w:szCs w:val="22"/>
              <w:lang w:eastAsia="nb-NO"/>
            </w:rPr>
          </w:pPr>
          <w:hyperlink w:anchor="_Toc90555083" w:history="1">
            <w:r w:rsidR="003F6B2F" w:rsidRPr="003F6B2F">
              <w:rPr>
                <w:rStyle w:val="Hyperkobling"/>
                <w:noProof/>
              </w:rPr>
              <w:t>2.3.2.</w:t>
            </w:r>
            <w:r w:rsidR="003F6B2F" w:rsidRPr="003F6B2F">
              <w:rPr>
                <w:rFonts w:eastAsiaTheme="minorEastAsia" w:cstheme="minorBidi"/>
                <w:noProof/>
                <w:sz w:val="22"/>
                <w:szCs w:val="22"/>
                <w:lang w:eastAsia="nb-NO"/>
              </w:rPr>
              <w:tab/>
            </w:r>
            <w:r w:rsidR="003F6B2F" w:rsidRPr="003F6B2F">
              <w:rPr>
                <w:rStyle w:val="Hyperkobling"/>
                <w:noProof/>
              </w:rPr>
              <w:t>Status for leveransene</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_Toc90555083 \h </w:instrText>
            </w:r>
            <w:r w:rsidR="003F6B2F" w:rsidRPr="003F6B2F">
              <w:rPr>
                <w:noProof/>
                <w:webHidden/>
              </w:rPr>
            </w:r>
            <w:r w:rsidR="003F6B2F" w:rsidRPr="003F6B2F">
              <w:rPr>
                <w:noProof/>
                <w:webHidden/>
              </w:rPr>
              <w:fldChar w:fldCharType="separate"/>
            </w:r>
            <w:r w:rsidR="00B71788">
              <w:rPr>
                <w:noProof/>
                <w:webHidden/>
              </w:rPr>
              <w:t>9</w:t>
            </w:r>
            <w:r w:rsidR="003F6B2F" w:rsidRPr="003F6B2F">
              <w:rPr>
                <w:noProof/>
                <w:webHidden/>
              </w:rPr>
              <w:fldChar w:fldCharType="end"/>
            </w:r>
          </w:hyperlink>
        </w:p>
        <w:p w14:paraId="7FB4ABE0" w14:textId="77FCCF17" w:rsidR="003F6B2F" w:rsidRPr="003F6B2F" w:rsidRDefault="007A0CDB">
          <w:pPr>
            <w:pStyle w:val="INNH3"/>
            <w:tabs>
              <w:tab w:val="left" w:pos="1200"/>
              <w:tab w:val="right" w:leader="dot" w:pos="8495"/>
            </w:tabs>
            <w:rPr>
              <w:rFonts w:eastAsiaTheme="minorEastAsia" w:cstheme="minorBidi"/>
              <w:noProof/>
              <w:sz w:val="22"/>
              <w:szCs w:val="22"/>
              <w:lang w:eastAsia="nb-NO"/>
            </w:rPr>
          </w:pPr>
          <w:hyperlink w:anchor="_Toc90555084" w:history="1">
            <w:r w:rsidR="003F6B2F" w:rsidRPr="003F6B2F">
              <w:rPr>
                <w:rStyle w:val="Hyperkobling"/>
                <w:noProof/>
              </w:rPr>
              <w:t>2.3.3.</w:t>
            </w:r>
            <w:r w:rsidR="003F6B2F" w:rsidRPr="003F6B2F">
              <w:rPr>
                <w:rFonts w:eastAsiaTheme="minorEastAsia" w:cstheme="minorBidi"/>
                <w:noProof/>
                <w:sz w:val="22"/>
                <w:szCs w:val="22"/>
                <w:lang w:eastAsia="nb-NO"/>
              </w:rPr>
              <w:tab/>
            </w:r>
            <w:r w:rsidR="003F6B2F" w:rsidRPr="003F6B2F">
              <w:rPr>
                <w:rStyle w:val="Hyperkobling"/>
                <w:noProof/>
              </w:rPr>
              <w:t>Datainnsamling og kilder</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_Toc90555084 \h </w:instrText>
            </w:r>
            <w:r w:rsidR="003F6B2F" w:rsidRPr="003F6B2F">
              <w:rPr>
                <w:noProof/>
                <w:webHidden/>
              </w:rPr>
            </w:r>
            <w:r w:rsidR="003F6B2F" w:rsidRPr="003F6B2F">
              <w:rPr>
                <w:noProof/>
                <w:webHidden/>
              </w:rPr>
              <w:fldChar w:fldCharType="separate"/>
            </w:r>
            <w:r w:rsidR="00B71788">
              <w:rPr>
                <w:noProof/>
                <w:webHidden/>
              </w:rPr>
              <w:t>10</w:t>
            </w:r>
            <w:r w:rsidR="003F6B2F" w:rsidRPr="003F6B2F">
              <w:rPr>
                <w:noProof/>
                <w:webHidden/>
              </w:rPr>
              <w:fldChar w:fldCharType="end"/>
            </w:r>
          </w:hyperlink>
        </w:p>
        <w:p w14:paraId="5132BC6A" w14:textId="29681295"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85" w:history="1">
            <w:r w:rsidR="003F6B2F" w:rsidRPr="003F6B2F">
              <w:rPr>
                <w:rStyle w:val="Hyperkobling"/>
                <w:i w:val="0"/>
                <w:iCs w:val="0"/>
                <w:noProof/>
              </w:rPr>
              <w:t>2.4.</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Avgrensninger og tolkning av mandatet</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_Toc90555085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12</w:t>
            </w:r>
            <w:r w:rsidR="003F6B2F" w:rsidRPr="003F6B2F">
              <w:rPr>
                <w:i w:val="0"/>
                <w:iCs w:val="0"/>
                <w:noProof/>
                <w:webHidden/>
              </w:rPr>
              <w:fldChar w:fldCharType="end"/>
            </w:r>
          </w:hyperlink>
        </w:p>
        <w:p w14:paraId="22731B15" w14:textId="71B68428"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86" w:history="1">
            <w:r w:rsidR="003F6B2F" w:rsidRPr="003F6B2F">
              <w:rPr>
                <w:rStyle w:val="Hyperkobling"/>
                <w:i w:val="0"/>
                <w:iCs w:val="0"/>
                <w:noProof/>
              </w:rPr>
              <w:t>2.5.</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Definisjoner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_Toc90555086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12</w:t>
            </w:r>
            <w:r w:rsidR="003F6B2F" w:rsidRPr="003F6B2F">
              <w:rPr>
                <w:i w:val="0"/>
                <w:iCs w:val="0"/>
                <w:noProof/>
                <w:webHidden/>
              </w:rPr>
              <w:fldChar w:fldCharType="end"/>
            </w:r>
          </w:hyperlink>
        </w:p>
        <w:p w14:paraId="34E2AFAC" w14:textId="44C19C6C" w:rsidR="003F6B2F" w:rsidRPr="003F6B2F" w:rsidRDefault="007A0CDB">
          <w:pPr>
            <w:pStyle w:val="INNH1"/>
            <w:tabs>
              <w:tab w:val="left" w:pos="400"/>
              <w:tab w:val="right" w:leader="dot" w:pos="8495"/>
            </w:tabs>
            <w:rPr>
              <w:rFonts w:eastAsiaTheme="minorEastAsia" w:cstheme="minorBidi"/>
              <w:b w:val="0"/>
              <w:bCs w:val="0"/>
              <w:noProof/>
              <w:sz w:val="22"/>
              <w:szCs w:val="22"/>
              <w:lang w:eastAsia="nb-NO"/>
            </w:rPr>
          </w:pPr>
          <w:hyperlink w:anchor="_Toc90555087" w:history="1">
            <w:r w:rsidR="003F6B2F" w:rsidRPr="003F6B2F">
              <w:rPr>
                <w:rStyle w:val="Hyperkobling"/>
                <w:noProof/>
              </w:rPr>
              <w:t>3.</w:t>
            </w:r>
            <w:r w:rsidR="003F6B2F" w:rsidRPr="003F6B2F">
              <w:rPr>
                <w:rFonts w:eastAsiaTheme="minorEastAsia" w:cstheme="minorBidi"/>
                <w:b w:val="0"/>
                <w:bCs w:val="0"/>
                <w:noProof/>
                <w:sz w:val="22"/>
                <w:szCs w:val="22"/>
                <w:lang w:eastAsia="nb-NO"/>
              </w:rPr>
              <w:tab/>
            </w:r>
            <w:r w:rsidR="003F6B2F" w:rsidRPr="003F6B2F">
              <w:rPr>
                <w:rStyle w:val="Hyperkobling"/>
                <w:noProof/>
              </w:rPr>
              <w:t>Hvilke tjenester og verktøy brukes i dag?</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_Toc90555087 \h </w:instrText>
            </w:r>
            <w:r w:rsidR="003F6B2F" w:rsidRPr="003F6B2F">
              <w:rPr>
                <w:noProof/>
                <w:webHidden/>
              </w:rPr>
            </w:r>
            <w:r w:rsidR="003F6B2F" w:rsidRPr="003F6B2F">
              <w:rPr>
                <w:noProof/>
                <w:webHidden/>
              </w:rPr>
              <w:fldChar w:fldCharType="separate"/>
            </w:r>
            <w:r w:rsidR="00B71788">
              <w:rPr>
                <w:noProof/>
                <w:webHidden/>
              </w:rPr>
              <w:t>17</w:t>
            </w:r>
            <w:r w:rsidR="003F6B2F" w:rsidRPr="003F6B2F">
              <w:rPr>
                <w:noProof/>
                <w:webHidden/>
              </w:rPr>
              <w:fldChar w:fldCharType="end"/>
            </w:r>
          </w:hyperlink>
        </w:p>
        <w:p w14:paraId="777A386A" w14:textId="1560943A"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88" w:history="1">
            <w:r w:rsidR="003F6B2F" w:rsidRPr="003F6B2F">
              <w:rPr>
                <w:rStyle w:val="Hyperkobling"/>
                <w:i w:val="0"/>
                <w:iCs w:val="0"/>
                <w:noProof/>
                <w:lang w:eastAsia="nb-NO"/>
              </w:rPr>
              <w:t>3.1.</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lang w:eastAsia="nb-NO"/>
              </w:rPr>
              <w:t>Introduksjon - Livssyklusen til forskningsdata</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_Toc90555088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17</w:t>
            </w:r>
            <w:r w:rsidR="003F6B2F" w:rsidRPr="003F6B2F">
              <w:rPr>
                <w:i w:val="0"/>
                <w:iCs w:val="0"/>
                <w:noProof/>
                <w:webHidden/>
              </w:rPr>
              <w:fldChar w:fldCharType="end"/>
            </w:r>
          </w:hyperlink>
        </w:p>
        <w:p w14:paraId="26D34008" w14:textId="1FDA5FEA"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89" w:history="1">
            <w:r w:rsidR="003F6B2F" w:rsidRPr="003F6B2F">
              <w:rPr>
                <w:rStyle w:val="Hyperkobling"/>
                <w:i w:val="0"/>
                <w:iCs w:val="0"/>
                <w:noProof/>
                <w:lang w:eastAsia="nb-NO"/>
              </w:rPr>
              <w:t>3.2.</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lang w:eastAsia="nb-NO"/>
              </w:rPr>
              <w:t>Innledende fase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_Toc90555089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18</w:t>
            </w:r>
            <w:r w:rsidR="003F6B2F" w:rsidRPr="003F6B2F">
              <w:rPr>
                <w:i w:val="0"/>
                <w:iCs w:val="0"/>
                <w:noProof/>
                <w:webHidden/>
              </w:rPr>
              <w:fldChar w:fldCharType="end"/>
            </w:r>
          </w:hyperlink>
        </w:p>
        <w:p w14:paraId="114C40C3" w14:textId="30B2D47E" w:rsidR="003F6B2F" w:rsidRPr="003F6B2F" w:rsidRDefault="007A0CDB">
          <w:pPr>
            <w:pStyle w:val="INNH3"/>
            <w:tabs>
              <w:tab w:val="left" w:pos="1200"/>
              <w:tab w:val="right" w:leader="dot" w:pos="8495"/>
            </w:tabs>
            <w:rPr>
              <w:rFonts w:eastAsiaTheme="minorEastAsia" w:cstheme="minorBidi"/>
              <w:noProof/>
              <w:sz w:val="22"/>
              <w:szCs w:val="22"/>
              <w:lang w:eastAsia="nb-NO"/>
            </w:rPr>
          </w:pPr>
          <w:hyperlink w:anchor="_Toc90555090" w:history="1">
            <w:r w:rsidR="003F6B2F" w:rsidRPr="003F6B2F">
              <w:rPr>
                <w:rStyle w:val="Hyperkobling"/>
                <w:noProof/>
              </w:rPr>
              <w:t>3.2.1.</w:t>
            </w:r>
            <w:r w:rsidR="003F6B2F" w:rsidRPr="003F6B2F">
              <w:rPr>
                <w:rFonts w:eastAsiaTheme="minorEastAsia" w:cstheme="minorBidi"/>
                <w:noProof/>
                <w:sz w:val="22"/>
                <w:szCs w:val="22"/>
                <w:lang w:eastAsia="nb-NO"/>
              </w:rPr>
              <w:tab/>
            </w:r>
            <w:r w:rsidR="003F6B2F" w:rsidRPr="003F6B2F">
              <w:rPr>
                <w:rStyle w:val="Hyperkobling"/>
                <w:noProof/>
              </w:rPr>
              <w:t>Søke etter eksisterende data</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_Toc90555090 \h </w:instrText>
            </w:r>
            <w:r w:rsidR="003F6B2F" w:rsidRPr="003F6B2F">
              <w:rPr>
                <w:noProof/>
                <w:webHidden/>
              </w:rPr>
            </w:r>
            <w:r w:rsidR="003F6B2F" w:rsidRPr="003F6B2F">
              <w:rPr>
                <w:noProof/>
                <w:webHidden/>
              </w:rPr>
              <w:fldChar w:fldCharType="separate"/>
            </w:r>
            <w:r w:rsidR="00B71788">
              <w:rPr>
                <w:noProof/>
                <w:webHidden/>
              </w:rPr>
              <w:t>18</w:t>
            </w:r>
            <w:r w:rsidR="003F6B2F" w:rsidRPr="003F6B2F">
              <w:rPr>
                <w:noProof/>
                <w:webHidden/>
              </w:rPr>
              <w:fldChar w:fldCharType="end"/>
            </w:r>
          </w:hyperlink>
        </w:p>
        <w:p w14:paraId="355D21C0" w14:textId="18B04EDA" w:rsidR="003F6B2F" w:rsidRPr="003F6B2F" w:rsidRDefault="007A0CDB">
          <w:pPr>
            <w:pStyle w:val="INNH3"/>
            <w:tabs>
              <w:tab w:val="left" w:pos="1200"/>
              <w:tab w:val="right" w:leader="dot" w:pos="8495"/>
            </w:tabs>
            <w:rPr>
              <w:rFonts w:eastAsiaTheme="minorEastAsia" w:cstheme="minorBidi"/>
              <w:noProof/>
              <w:sz w:val="22"/>
              <w:szCs w:val="22"/>
              <w:lang w:eastAsia="nb-NO"/>
            </w:rPr>
          </w:pPr>
          <w:hyperlink w:anchor="_Toc90555091" w:history="1">
            <w:r w:rsidR="003F6B2F" w:rsidRPr="003F6B2F">
              <w:rPr>
                <w:rStyle w:val="Hyperkobling"/>
                <w:noProof/>
              </w:rPr>
              <w:t>3.2.2.</w:t>
            </w:r>
            <w:r w:rsidR="003F6B2F" w:rsidRPr="003F6B2F">
              <w:rPr>
                <w:rFonts w:eastAsiaTheme="minorEastAsia" w:cstheme="minorBidi"/>
                <w:noProof/>
                <w:sz w:val="22"/>
                <w:szCs w:val="22"/>
                <w:lang w:eastAsia="nb-NO"/>
              </w:rPr>
              <w:tab/>
            </w:r>
            <w:r w:rsidR="003F6B2F" w:rsidRPr="003F6B2F">
              <w:rPr>
                <w:rStyle w:val="Hyperkobling"/>
                <w:noProof/>
              </w:rPr>
              <w:t>Lage datahåndteringsplan</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_Toc90555091 \h </w:instrText>
            </w:r>
            <w:r w:rsidR="003F6B2F" w:rsidRPr="003F6B2F">
              <w:rPr>
                <w:noProof/>
                <w:webHidden/>
              </w:rPr>
            </w:r>
            <w:r w:rsidR="003F6B2F" w:rsidRPr="003F6B2F">
              <w:rPr>
                <w:noProof/>
                <w:webHidden/>
              </w:rPr>
              <w:fldChar w:fldCharType="separate"/>
            </w:r>
            <w:r w:rsidR="00B71788">
              <w:rPr>
                <w:noProof/>
                <w:webHidden/>
              </w:rPr>
              <w:t>19</w:t>
            </w:r>
            <w:r w:rsidR="003F6B2F" w:rsidRPr="003F6B2F">
              <w:rPr>
                <w:noProof/>
                <w:webHidden/>
              </w:rPr>
              <w:fldChar w:fldCharType="end"/>
            </w:r>
          </w:hyperlink>
        </w:p>
        <w:p w14:paraId="50E4A355" w14:textId="73F243A7"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92" w:history="1">
            <w:r w:rsidR="003F6B2F" w:rsidRPr="003F6B2F">
              <w:rPr>
                <w:rStyle w:val="Hyperkobling"/>
                <w:i w:val="0"/>
                <w:iCs w:val="0"/>
                <w:noProof/>
                <w:lang w:eastAsia="nb-NO"/>
              </w:rPr>
              <w:t>3.3.</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lang w:eastAsia="nb-NO"/>
              </w:rPr>
              <w:t>Håndtere forskningsdata i pågående prosjekter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_Toc90555092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20</w:t>
            </w:r>
            <w:r w:rsidR="003F6B2F" w:rsidRPr="003F6B2F">
              <w:rPr>
                <w:i w:val="0"/>
                <w:iCs w:val="0"/>
                <w:noProof/>
                <w:webHidden/>
              </w:rPr>
              <w:fldChar w:fldCharType="end"/>
            </w:r>
          </w:hyperlink>
        </w:p>
        <w:p w14:paraId="6E5AD2E3" w14:textId="7FD1F745"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93" w:history="1">
            <w:r w:rsidR="003F6B2F" w:rsidRPr="003F6B2F">
              <w:rPr>
                <w:rStyle w:val="Hyperkobling"/>
                <w:i w:val="0"/>
                <w:iCs w:val="0"/>
                <w:noProof/>
                <w:lang w:eastAsia="nb-NO"/>
              </w:rPr>
              <w:t>3.4.</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lang w:eastAsia="nb-NO"/>
              </w:rPr>
              <w:t>Arkivere og publisere forskningsdata</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_Toc90555093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23</w:t>
            </w:r>
            <w:r w:rsidR="003F6B2F" w:rsidRPr="003F6B2F">
              <w:rPr>
                <w:i w:val="0"/>
                <w:iCs w:val="0"/>
                <w:noProof/>
                <w:webHidden/>
              </w:rPr>
              <w:fldChar w:fldCharType="end"/>
            </w:r>
          </w:hyperlink>
        </w:p>
        <w:p w14:paraId="2D593498" w14:textId="127DC9B6"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94" w:history="1">
            <w:r w:rsidR="003F6B2F" w:rsidRPr="003F6B2F">
              <w:rPr>
                <w:rStyle w:val="Hyperkobling"/>
                <w:i w:val="0"/>
                <w:iCs w:val="0"/>
                <w:noProof/>
                <w:lang w:eastAsia="nb-NO"/>
              </w:rPr>
              <w:t>3.5.</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lang w:eastAsia="nb-NO"/>
              </w:rPr>
              <w:t>Tilgang til kompetanse og bistand</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_Toc90555094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26</w:t>
            </w:r>
            <w:r w:rsidR="003F6B2F" w:rsidRPr="003F6B2F">
              <w:rPr>
                <w:i w:val="0"/>
                <w:iCs w:val="0"/>
                <w:noProof/>
                <w:webHidden/>
              </w:rPr>
              <w:fldChar w:fldCharType="end"/>
            </w:r>
          </w:hyperlink>
        </w:p>
        <w:p w14:paraId="524374DF" w14:textId="3F319120"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95" w:history="1">
            <w:r w:rsidR="003F6B2F" w:rsidRPr="003F6B2F">
              <w:rPr>
                <w:rStyle w:val="Hyperkobling"/>
                <w:i w:val="0"/>
                <w:iCs w:val="0"/>
                <w:noProof/>
              </w:rPr>
              <w:t>3.6.</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Muligheter for finansiering av datadeling</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_Toc90555095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28</w:t>
            </w:r>
            <w:r w:rsidR="003F6B2F" w:rsidRPr="003F6B2F">
              <w:rPr>
                <w:i w:val="0"/>
                <w:iCs w:val="0"/>
                <w:noProof/>
                <w:webHidden/>
              </w:rPr>
              <w:fldChar w:fldCharType="end"/>
            </w:r>
          </w:hyperlink>
        </w:p>
        <w:p w14:paraId="00E77E0F" w14:textId="74C6A7D9" w:rsidR="003F6B2F" w:rsidRPr="003F6B2F" w:rsidRDefault="007A0CDB">
          <w:pPr>
            <w:pStyle w:val="INNH1"/>
            <w:tabs>
              <w:tab w:val="left" w:pos="400"/>
              <w:tab w:val="right" w:leader="dot" w:pos="8495"/>
            </w:tabs>
            <w:rPr>
              <w:rFonts w:eastAsiaTheme="minorEastAsia" w:cstheme="minorBidi"/>
              <w:b w:val="0"/>
              <w:bCs w:val="0"/>
              <w:noProof/>
              <w:sz w:val="22"/>
              <w:szCs w:val="22"/>
              <w:lang w:eastAsia="nb-NO"/>
            </w:rPr>
          </w:pPr>
          <w:hyperlink w:anchor="_Toc90555096" w:history="1">
            <w:r w:rsidR="003F6B2F" w:rsidRPr="003F6B2F">
              <w:rPr>
                <w:rStyle w:val="Hyperkobling"/>
                <w:noProof/>
              </w:rPr>
              <w:t>4.</w:t>
            </w:r>
            <w:r w:rsidR="003F6B2F" w:rsidRPr="003F6B2F">
              <w:rPr>
                <w:rFonts w:eastAsiaTheme="minorEastAsia" w:cstheme="minorBidi"/>
                <w:b w:val="0"/>
                <w:bCs w:val="0"/>
                <w:noProof/>
                <w:sz w:val="22"/>
                <w:szCs w:val="22"/>
                <w:lang w:eastAsia="nb-NO"/>
              </w:rPr>
              <w:tab/>
            </w:r>
            <w:r w:rsidR="003F6B2F" w:rsidRPr="003F6B2F">
              <w:rPr>
                <w:rStyle w:val="Hyperkobling"/>
                <w:noProof/>
              </w:rPr>
              <w:t>Hva mangler?</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_Toc90555096 \h </w:instrText>
            </w:r>
            <w:r w:rsidR="003F6B2F" w:rsidRPr="003F6B2F">
              <w:rPr>
                <w:noProof/>
                <w:webHidden/>
              </w:rPr>
            </w:r>
            <w:r w:rsidR="003F6B2F" w:rsidRPr="003F6B2F">
              <w:rPr>
                <w:noProof/>
                <w:webHidden/>
              </w:rPr>
              <w:fldChar w:fldCharType="separate"/>
            </w:r>
            <w:r w:rsidR="00B71788">
              <w:rPr>
                <w:noProof/>
                <w:webHidden/>
              </w:rPr>
              <w:t>29</w:t>
            </w:r>
            <w:r w:rsidR="003F6B2F" w:rsidRPr="003F6B2F">
              <w:rPr>
                <w:noProof/>
                <w:webHidden/>
              </w:rPr>
              <w:fldChar w:fldCharType="end"/>
            </w:r>
          </w:hyperlink>
        </w:p>
        <w:p w14:paraId="4BDBC044" w14:textId="2B8BBE32"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97" w:history="1">
            <w:r w:rsidR="003F6B2F" w:rsidRPr="003F6B2F">
              <w:rPr>
                <w:rStyle w:val="Hyperkobling"/>
                <w:i w:val="0"/>
                <w:iCs w:val="0"/>
                <w:noProof/>
              </w:rPr>
              <w:t>4.1.</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Verktøy og tjenester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_Toc90555097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29</w:t>
            </w:r>
            <w:r w:rsidR="003F6B2F" w:rsidRPr="003F6B2F">
              <w:rPr>
                <w:i w:val="0"/>
                <w:iCs w:val="0"/>
                <w:noProof/>
                <w:webHidden/>
              </w:rPr>
              <w:fldChar w:fldCharType="end"/>
            </w:r>
          </w:hyperlink>
        </w:p>
        <w:p w14:paraId="486BE119" w14:textId="10FB6684"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98" w:history="1">
            <w:r w:rsidR="003F6B2F" w:rsidRPr="003F6B2F">
              <w:rPr>
                <w:rStyle w:val="Hyperkobling"/>
                <w:i w:val="0"/>
                <w:iCs w:val="0"/>
                <w:noProof/>
              </w:rPr>
              <w:t>4.2.</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Kunnskapsbehov og kompetanse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_Toc90555098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31</w:t>
            </w:r>
            <w:r w:rsidR="003F6B2F" w:rsidRPr="003F6B2F">
              <w:rPr>
                <w:i w:val="0"/>
                <w:iCs w:val="0"/>
                <w:noProof/>
                <w:webHidden/>
              </w:rPr>
              <w:fldChar w:fldCharType="end"/>
            </w:r>
          </w:hyperlink>
        </w:p>
        <w:p w14:paraId="6DA74CB4" w14:textId="5560CA27"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099" w:history="1">
            <w:r w:rsidR="003F6B2F" w:rsidRPr="003F6B2F">
              <w:rPr>
                <w:rStyle w:val="Hyperkobling"/>
                <w:i w:val="0"/>
                <w:iCs w:val="0"/>
                <w:noProof/>
              </w:rPr>
              <w:t>4.3.</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Håndtering av data med behov for beskyttelse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_Toc90555099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34</w:t>
            </w:r>
            <w:r w:rsidR="003F6B2F" w:rsidRPr="003F6B2F">
              <w:rPr>
                <w:i w:val="0"/>
                <w:iCs w:val="0"/>
                <w:noProof/>
                <w:webHidden/>
              </w:rPr>
              <w:fldChar w:fldCharType="end"/>
            </w:r>
          </w:hyperlink>
        </w:p>
        <w:p w14:paraId="46368050" w14:textId="6D7DEA36"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100" w:history="1">
            <w:r w:rsidR="003F6B2F" w:rsidRPr="003F6B2F">
              <w:rPr>
                <w:rStyle w:val="Hyperkobling"/>
                <w:i w:val="0"/>
                <w:iCs w:val="0"/>
                <w:noProof/>
              </w:rPr>
              <w:t>4.4.</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Kultur for deling</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_Toc90555100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35</w:t>
            </w:r>
            <w:r w:rsidR="003F6B2F" w:rsidRPr="003F6B2F">
              <w:rPr>
                <w:i w:val="0"/>
                <w:iCs w:val="0"/>
                <w:noProof/>
                <w:webHidden/>
              </w:rPr>
              <w:fldChar w:fldCharType="end"/>
            </w:r>
          </w:hyperlink>
        </w:p>
        <w:p w14:paraId="33E55EB2" w14:textId="164EA581"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101" w:history="1">
            <w:r w:rsidR="003F6B2F" w:rsidRPr="003F6B2F">
              <w:rPr>
                <w:rStyle w:val="Hyperkobling"/>
                <w:i w:val="0"/>
                <w:iCs w:val="0"/>
                <w:noProof/>
              </w:rPr>
              <w:t>4.5.</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Regulerende virkemidler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_Toc90555101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36</w:t>
            </w:r>
            <w:r w:rsidR="003F6B2F" w:rsidRPr="003F6B2F">
              <w:rPr>
                <w:i w:val="0"/>
                <w:iCs w:val="0"/>
                <w:noProof/>
                <w:webHidden/>
              </w:rPr>
              <w:fldChar w:fldCharType="end"/>
            </w:r>
          </w:hyperlink>
        </w:p>
        <w:p w14:paraId="016EA025" w14:textId="68998C74"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102" w:history="1">
            <w:r w:rsidR="003F6B2F" w:rsidRPr="003F6B2F">
              <w:rPr>
                <w:rStyle w:val="Hyperkobling"/>
                <w:i w:val="0"/>
                <w:iCs w:val="0"/>
                <w:noProof/>
              </w:rPr>
              <w:t>4.6.</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rPr>
              <w:t>Oppsummering av dagens utfordringsbilde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_Toc90555102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37</w:t>
            </w:r>
            <w:r w:rsidR="003F6B2F" w:rsidRPr="003F6B2F">
              <w:rPr>
                <w:i w:val="0"/>
                <w:iCs w:val="0"/>
                <w:noProof/>
                <w:webHidden/>
              </w:rPr>
              <w:fldChar w:fldCharType="end"/>
            </w:r>
          </w:hyperlink>
        </w:p>
        <w:p w14:paraId="0C0257E1" w14:textId="6430DA77" w:rsidR="003F6B2F" w:rsidRPr="003F6B2F" w:rsidRDefault="007A0CDB">
          <w:pPr>
            <w:pStyle w:val="INNH1"/>
            <w:tabs>
              <w:tab w:val="left" w:pos="400"/>
              <w:tab w:val="right" w:leader="dot" w:pos="8495"/>
            </w:tabs>
            <w:rPr>
              <w:rFonts w:eastAsiaTheme="minorEastAsia" w:cstheme="minorBidi"/>
              <w:b w:val="0"/>
              <w:bCs w:val="0"/>
              <w:noProof/>
              <w:sz w:val="22"/>
              <w:szCs w:val="22"/>
              <w:lang w:eastAsia="nb-NO"/>
            </w:rPr>
          </w:pPr>
          <w:hyperlink w:anchor="_Toc90555103" w:history="1">
            <w:r w:rsidR="003F6B2F" w:rsidRPr="003F6B2F">
              <w:rPr>
                <w:rStyle w:val="Hyperkobling"/>
                <w:noProof/>
              </w:rPr>
              <w:t>5.</w:t>
            </w:r>
            <w:r w:rsidR="003F6B2F" w:rsidRPr="003F6B2F">
              <w:rPr>
                <w:rFonts w:eastAsiaTheme="minorEastAsia" w:cstheme="minorBidi"/>
                <w:b w:val="0"/>
                <w:bCs w:val="0"/>
                <w:noProof/>
                <w:sz w:val="22"/>
                <w:szCs w:val="22"/>
                <w:lang w:eastAsia="nb-NO"/>
              </w:rPr>
              <w:tab/>
            </w:r>
            <w:r w:rsidR="003F6B2F" w:rsidRPr="003F6B2F">
              <w:rPr>
                <w:rStyle w:val="Hyperkobling"/>
                <w:noProof/>
              </w:rPr>
              <w:t>Diskusjon</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_Toc90555103 \h </w:instrText>
            </w:r>
            <w:r w:rsidR="003F6B2F" w:rsidRPr="003F6B2F">
              <w:rPr>
                <w:noProof/>
                <w:webHidden/>
              </w:rPr>
            </w:r>
            <w:r w:rsidR="003F6B2F" w:rsidRPr="003F6B2F">
              <w:rPr>
                <w:noProof/>
                <w:webHidden/>
              </w:rPr>
              <w:fldChar w:fldCharType="separate"/>
            </w:r>
            <w:r w:rsidR="00B71788">
              <w:rPr>
                <w:noProof/>
                <w:webHidden/>
              </w:rPr>
              <w:t>40</w:t>
            </w:r>
            <w:r w:rsidR="003F6B2F" w:rsidRPr="003F6B2F">
              <w:rPr>
                <w:noProof/>
                <w:webHidden/>
              </w:rPr>
              <w:fldChar w:fldCharType="end"/>
            </w:r>
          </w:hyperlink>
        </w:p>
        <w:p w14:paraId="50F1FB33" w14:textId="65AA13A1" w:rsidR="003F6B2F" w:rsidRPr="003F6B2F" w:rsidRDefault="007A0CDB">
          <w:pPr>
            <w:pStyle w:val="INNH1"/>
            <w:tabs>
              <w:tab w:val="left" w:pos="400"/>
              <w:tab w:val="right" w:leader="dot" w:pos="8495"/>
            </w:tabs>
            <w:rPr>
              <w:rFonts w:eastAsiaTheme="minorEastAsia" w:cstheme="minorBidi"/>
              <w:b w:val="0"/>
              <w:bCs w:val="0"/>
              <w:noProof/>
              <w:sz w:val="22"/>
              <w:szCs w:val="22"/>
              <w:lang w:eastAsia="nb-NO"/>
            </w:rPr>
          </w:pPr>
          <w:hyperlink w:anchor="_Toc90555104" w:history="1">
            <w:r w:rsidR="003F6B2F" w:rsidRPr="003F6B2F">
              <w:rPr>
                <w:rStyle w:val="Hyperkobling"/>
                <w:noProof/>
              </w:rPr>
              <w:t>6.</w:t>
            </w:r>
            <w:r w:rsidR="003F6B2F" w:rsidRPr="003F6B2F">
              <w:rPr>
                <w:rFonts w:eastAsiaTheme="minorEastAsia" w:cstheme="minorBidi"/>
                <w:b w:val="0"/>
                <w:bCs w:val="0"/>
                <w:noProof/>
                <w:sz w:val="22"/>
                <w:szCs w:val="22"/>
                <w:lang w:eastAsia="nb-NO"/>
              </w:rPr>
              <w:tab/>
            </w:r>
            <w:r w:rsidR="003F6B2F" w:rsidRPr="003F6B2F">
              <w:rPr>
                <w:rStyle w:val="Hyperkobling"/>
                <w:noProof/>
              </w:rPr>
              <w:t>Anbefalinger</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_Toc90555104 \h </w:instrText>
            </w:r>
            <w:r w:rsidR="003F6B2F" w:rsidRPr="003F6B2F">
              <w:rPr>
                <w:noProof/>
                <w:webHidden/>
              </w:rPr>
            </w:r>
            <w:r w:rsidR="003F6B2F" w:rsidRPr="003F6B2F">
              <w:rPr>
                <w:noProof/>
                <w:webHidden/>
              </w:rPr>
              <w:fldChar w:fldCharType="separate"/>
            </w:r>
            <w:r w:rsidR="00B71788">
              <w:rPr>
                <w:noProof/>
                <w:webHidden/>
              </w:rPr>
              <w:t>44</w:t>
            </w:r>
            <w:r w:rsidR="003F6B2F" w:rsidRPr="003F6B2F">
              <w:rPr>
                <w:noProof/>
                <w:webHidden/>
              </w:rPr>
              <w:fldChar w:fldCharType="end"/>
            </w:r>
          </w:hyperlink>
        </w:p>
        <w:p w14:paraId="6E3EBC2A" w14:textId="0847963F"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105" w:history="1">
            <w:r w:rsidR="003F6B2F" w:rsidRPr="003F6B2F">
              <w:rPr>
                <w:rStyle w:val="Hyperkobling"/>
                <w:i w:val="0"/>
                <w:iCs w:val="0"/>
                <w:noProof/>
                <w:lang w:eastAsia="nb-NO"/>
              </w:rPr>
              <w:t>6.1.</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lang w:eastAsia="nb-NO"/>
              </w:rPr>
              <w:t>Forskningens Bruk av verktøy og tjenester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_Toc90555105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44</w:t>
            </w:r>
            <w:r w:rsidR="003F6B2F" w:rsidRPr="003F6B2F">
              <w:rPr>
                <w:i w:val="0"/>
                <w:iCs w:val="0"/>
                <w:noProof/>
                <w:webHidden/>
              </w:rPr>
              <w:fldChar w:fldCharType="end"/>
            </w:r>
          </w:hyperlink>
        </w:p>
        <w:p w14:paraId="77C57750" w14:textId="7F67FBD7"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106" w:history="1">
            <w:r w:rsidR="003F6B2F" w:rsidRPr="003F6B2F">
              <w:rPr>
                <w:rStyle w:val="Hyperkobling"/>
                <w:i w:val="0"/>
                <w:iCs w:val="0"/>
                <w:noProof/>
                <w:lang w:eastAsia="nb-NO"/>
              </w:rPr>
              <w:t>6.2.</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lang w:eastAsia="nb-NO"/>
              </w:rPr>
              <w:t>forbedring og utvikling av verktøy og tjenester</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_Toc90555106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46</w:t>
            </w:r>
            <w:r w:rsidR="003F6B2F" w:rsidRPr="003F6B2F">
              <w:rPr>
                <w:i w:val="0"/>
                <w:iCs w:val="0"/>
                <w:noProof/>
                <w:webHidden/>
              </w:rPr>
              <w:fldChar w:fldCharType="end"/>
            </w:r>
          </w:hyperlink>
        </w:p>
        <w:p w14:paraId="6D7F332B" w14:textId="44921EF5"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107" w:history="1">
            <w:r w:rsidR="003F6B2F" w:rsidRPr="003F6B2F">
              <w:rPr>
                <w:rStyle w:val="Hyperkobling"/>
                <w:i w:val="0"/>
                <w:iCs w:val="0"/>
                <w:noProof/>
                <w:lang w:eastAsia="nb-NO"/>
              </w:rPr>
              <w:t>6.3.</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lang w:eastAsia="nb-NO"/>
              </w:rPr>
              <w:t>Kompetanse</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_Toc90555107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48</w:t>
            </w:r>
            <w:r w:rsidR="003F6B2F" w:rsidRPr="003F6B2F">
              <w:rPr>
                <w:i w:val="0"/>
                <w:iCs w:val="0"/>
                <w:noProof/>
                <w:webHidden/>
              </w:rPr>
              <w:fldChar w:fldCharType="end"/>
            </w:r>
          </w:hyperlink>
        </w:p>
        <w:p w14:paraId="43DAE33F" w14:textId="71FD9C29" w:rsidR="003F6B2F" w:rsidRPr="003F6B2F" w:rsidRDefault="007A0CDB">
          <w:pPr>
            <w:pStyle w:val="INNH2"/>
            <w:tabs>
              <w:tab w:val="left" w:pos="800"/>
              <w:tab w:val="right" w:leader="dot" w:pos="8495"/>
            </w:tabs>
            <w:rPr>
              <w:rFonts w:eastAsiaTheme="minorEastAsia" w:cstheme="minorBidi"/>
              <w:i w:val="0"/>
              <w:iCs w:val="0"/>
              <w:noProof/>
              <w:sz w:val="22"/>
              <w:szCs w:val="22"/>
              <w:lang w:eastAsia="nb-NO"/>
            </w:rPr>
          </w:pPr>
          <w:hyperlink w:anchor="_Toc90555108" w:history="1">
            <w:r w:rsidR="003F6B2F" w:rsidRPr="003F6B2F">
              <w:rPr>
                <w:rStyle w:val="Hyperkobling"/>
                <w:i w:val="0"/>
                <w:iCs w:val="0"/>
                <w:noProof/>
                <w:lang w:eastAsia="nb-NO"/>
              </w:rPr>
              <w:t>6.4.</w:t>
            </w:r>
            <w:r w:rsidR="003F6B2F" w:rsidRPr="003F6B2F">
              <w:rPr>
                <w:rFonts w:eastAsiaTheme="minorEastAsia" w:cstheme="minorBidi"/>
                <w:i w:val="0"/>
                <w:iCs w:val="0"/>
                <w:noProof/>
                <w:sz w:val="22"/>
                <w:szCs w:val="22"/>
                <w:lang w:eastAsia="nb-NO"/>
              </w:rPr>
              <w:tab/>
            </w:r>
            <w:r w:rsidR="003F6B2F" w:rsidRPr="003F6B2F">
              <w:rPr>
                <w:rStyle w:val="Hyperkobling"/>
                <w:i w:val="0"/>
                <w:iCs w:val="0"/>
                <w:noProof/>
                <w:lang w:eastAsia="nb-NO"/>
              </w:rPr>
              <w:t>Kultur for deling</w:t>
            </w:r>
            <w:r w:rsidR="003F6B2F" w:rsidRPr="003F6B2F">
              <w:rPr>
                <w:i w:val="0"/>
                <w:iCs w:val="0"/>
                <w:noProof/>
                <w:webHidden/>
              </w:rPr>
              <w:tab/>
            </w:r>
            <w:r w:rsidR="003F6B2F" w:rsidRPr="003F6B2F">
              <w:rPr>
                <w:i w:val="0"/>
                <w:iCs w:val="0"/>
                <w:noProof/>
                <w:webHidden/>
              </w:rPr>
              <w:fldChar w:fldCharType="begin"/>
            </w:r>
            <w:r w:rsidR="003F6B2F" w:rsidRPr="003F6B2F">
              <w:rPr>
                <w:i w:val="0"/>
                <w:iCs w:val="0"/>
                <w:noProof/>
                <w:webHidden/>
              </w:rPr>
              <w:instrText xml:space="preserve"> PAGEREF _Toc90555108 \h </w:instrText>
            </w:r>
            <w:r w:rsidR="003F6B2F" w:rsidRPr="003F6B2F">
              <w:rPr>
                <w:i w:val="0"/>
                <w:iCs w:val="0"/>
                <w:noProof/>
                <w:webHidden/>
              </w:rPr>
            </w:r>
            <w:r w:rsidR="003F6B2F" w:rsidRPr="003F6B2F">
              <w:rPr>
                <w:i w:val="0"/>
                <w:iCs w:val="0"/>
                <w:noProof/>
                <w:webHidden/>
              </w:rPr>
              <w:fldChar w:fldCharType="separate"/>
            </w:r>
            <w:r w:rsidR="00B71788">
              <w:rPr>
                <w:i w:val="0"/>
                <w:iCs w:val="0"/>
                <w:noProof/>
                <w:webHidden/>
              </w:rPr>
              <w:t>49</w:t>
            </w:r>
            <w:r w:rsidR="003F6B2F" w:rsidRPr="003F6B2F">
              <w:rPr>
                <w:i w:val="0"/>
                <w:iCs w:val="0"/>
                <w:noProof/>
                <w:webHidden/>
              </w:rPr>
              <w:fldChar w:fldCharType="end"/>
            </w:r>
          </w:hyperlink>
        </w:p>
        <w:p w14:paraId="3F4CADA5" w14:textId="6921DA00" w:rsidR="003F6B2F" w:rsidRPr="003F6B2F" w:rsidRDefault="007A0CDB">
          <w:pPr>
            <w:pStyle w:val="INNH1"/>
            <w:tabs>
              <w:tab w:val="left" w:pos="400"/>
              <w:tab w:val="right" w:leader="dot" w:pos="8495"/>
            </w:tabs>
            <w:rPr>
              <w:rFonts w:eastAsiaTheme="minorEastAsia" w:cstheme="minorBidi"/>
              <w:b w:val="0"/>
              <w:bCs w:val="0"/>
              <w:noProof/>
              <w:sz w:val="22"/>
              <w:szCs w:val="22"/>
              <w:lang w:eastAsia="nb-NO"/>
            </w:rPr>
          </w:pPr>
          <w:hyperlink w:anchor="_Toc90555109" w:history="1">
            <w:r w:rsidR="003F6B2F" w:rsidRPr="003F6B2F">
              <w:rPr>
                <w:rStyle w:val="Hyperkobling"/>
                <w:noProof/>
              </w:rPr>
              <w:t>7.</w:t>
            </w:r>
            <w:r w:rsidR="003F6B2F" w:rsidRPr="003F6B2F">
              <w:rPr>
                <w:rFonts w:eastAsiaTheme="minorEastAsia" w:cstheme="minorBidi"/>
                <w:b w:val="0"/>
                <w:bCs w:val="0"/>
                <w:noProof/>
                <w:sz w:val="22"/>
                <w:szCs w:val="22"/>
                <w:lang w:eastAsia="nb-NO"/>
              </w:rPr>
              <w:tab/>
            </w:r>
            <w:r w:rsidR="003F6B2F" w:rsidRPr="003F6B2F">
              <w:rPr>
                <w:rStyle w:val="Hyperkobling"/>
                <w:noProof/>
              </w:rPr>
              <w:t>Vedlegg</w:t>
            </w:r>
            <w:r w:rsidR="003F6B2F" w:rsidRPr="003F6B2F">
              <w:rPr>
                <w:noProof/>
                <w:webHidden/>
              </w:rPr>
              <w:tab/>
            </w:r>
            <w:r w:rsidR="003F6B2F" w:rsidRPr="003F6B2F">
              <w:rPr>
                <w:noProof/>
                <w:webHidden/>
              </w:rPr>
              <w:fldChar w:fldCharType="begin"/>
            </w:r>
            <w:r w:rsidR="003F6B2F" w:rsidRPr="003F6B2F">
              <w:rPr>
                <w:noProof/>
                <w:webHidden/>
              </w:rPr>
              <w:instrText xml:space="preserve"> PAGEREF _Toc90555109 \h </w:instrText>
            </w:r>
            <w:r w:rsidR="003F6B2F" w:rsidRPr="003F6B2F">
              <w:rPr>
                <w:noProof/>
                <w:webHidden/>
              </w:rPr>
            </w:r>
            <w:r w:rsidR="003F6B2F" w:rsidRPr="003F6B2F">
              <w:rPr>
                <w:noProof/>
                <w:webHidden/>
              </w:rPr>
              <w:fldChar w:fldCharType="separate"/>
            </w:r>
            <w:r w:rsidR="00B71788">
              <w:rPr>
                <w:noProof/>
                <w:webHidden/>
              </w:rPr>
              <w:t>51</w:t>
            </w:r>
            <w:r w:rsidR="003F6B2F" w:rsidRPr="003F6B2F">
              <w:rPr>
                <w:noProof/>
                <w:webHidden/>
              </w:rPr>
              <w:fldChar w:fldCharType="end"/>
            </w:r>
          </w:hyperlink>
        </w:p>
        <w:p w14:paraId="74B6A870" w14:textId="09DBEF23" w:rsidR="00B72FE9" w:rsidRPr="00DB0CA7" w:rsidRDefault="00B72FE9" w:rsidP="00702A12">
          <w:pPr>
            <w:spacing w:line="257" w:lineRule="auto"/>
            <w:sectPr w:rsidR="00B72FE9" w:rsidRPr="00DB0CA7" w:rsidSect="00DB33E3">
              <w:headerReference w:type="even" r:id="rId12"/>
              <w:headerReference w:type="default" r:id="rId13"/>
              <w:footerReference w:type="even" r:id="rId14"/>
              <w:footerReference w:type="default" r:id="rId15"/>
              <w:headerReference w:type="first" r:id="rId16"/>
              <w:footerReference w:type="first" r:id="rId17"/>
              <w:pgSz w:w="11907" w:h="16839"/>
              <w:pgMar w:top="3532" w:right="1701" w:bottom="1196" w:left="1701" w:header="431" w:footer="720" w:gutter="0"/>
              <w:cols w:space="720"/>
              <w:titlePg/>
              <w:docGrid w:linePitch="360"/>
            </w:sectPr>
          </w:pPr>
          <w:r w:rsidRPr="003F6B2F">
            <w:rPr>
              <w:b/>
              <w:bCs/>
              <w:noProof/>
            </w:rPr>
            <w:fldChar w:fldCharType="end"/>
          </w:r>
        </w:p>
      </w:sdtContent>
    </w:sdt>
    <w:p w14:paraId="1E68BB50" w14:textId="291B1E6D" w:rsidR="00513841" w:rsidRDefault="00513841" w:rsidP="00702A12">
      <w:pPr>
        <w:pStyle w:val="Ekstrastil4"/>
        <w:spacing w:line="257" w:lineRule="auto"/>
      </w:pPr>
      <w:bookmarkStart w:id="3" w:name="_Toc90555077"/>
      <w:r>
        <w:lastRenderedPageBreak/>
        <w:t>Sammendrag</w:t>
      </w:r>
      <w:bookmarkEnd w:id="3"/>
    </w:p>
    <w:p w14:paraId="106B160A" w14:textId="0404A7E4" w:rsidR="00513841" w:rsidRDefault="00170C39" w:rsidP="00702A12">
      <w:pPr>
        <w:spacing w:after="160" w:line="257" w:lineRule="auto"/>
        <w:rPr>
          <w:rFonts w:ascii="Arial" w:eastAsia="Times New Roman" w:hAnsi="Arial" w:cs="Times New Roman"/>
          <w:b/>
          <w:caps/>
          <w:kern w:val="28"/>
          <w:sz w:val="32"/>
          <w:szCs w:val="20"/>
          <w:lang w:eastAsia="nb-NO"/>
        </w:rPr>
      </w:pPr>
      <w:r w:rsidRPr="00170C39">
        <w:rPr>
          <w:color w:val="FF0000"/>
        </w:rPr>
        <w:t>Kommer i neste versjon</w:t>
      </w:r>
      <w:r w:rsidR="00513841">
        <w:br w:type="page"/>
      </w:r>
    </w:p>
    <w:p w14:paraId="7A8A5CE8" w14:textId="5DF16F5F" w:rsidR="00B72FE9" w:rsidRDefault="00FF6666" w:rsidP="00702A12">
      <w:pPr>
        <w:pStyle w:val="Ekstrastil4"/>
        <w:spacing w:line="257" w:lineRule="auto"/>
      </w:pPr>
      <w:bookmarkStart w:id="4" w:name="_Toc90555078"/>
      <w:r>
        <w:lastRenderedPageBreak/>
        <w:t>I</w:t>
      </w:r>
      <w:r w:rsidR="004B6A2D">
        <w:t>nnledning</w:t>
      </w:r>
      <w:bookmarkEnd w:id="4"/>
    </w:p>
    <w:p w14:paraId="6BFA3039" w14:textId="6745D984" w:rsidR="00B6495A" w:rsidRDefault="007472A1" w:rsidP="00702A12">
      <w:pPr>
        <w:pStyle w:val="Overskrift2"/>
        <w:spacing w:line="257" w:lineRule="auto"/>
      </w:pPr>
      <w:bookmarkStart w:id="5" w:name="_Toc90555079"/>
      <w:r>
        <w:t>B</w:t>
      </w:r>
      <w:r w:rsidR="00FB11FF">
        <w:t>akgrunn</w:t>
      </w:r>
      <w:bookmarkEnd w:id="5"/>
    </w:p>
    <w:p w14:paraId="42B82391" w14:textId="7103055F" w:rsidR="001C5061" w:rsidRDefault="00A525A4" w:rsidP="00702A12">
      <w:pPr>
        <w:pStyle w:val="Brdtekst"/>
        <w:spacing w:line="257" w:lineRule="auto"/>
        <w:rPr>
          <w:rFonts w:eastAsia="MS Mincho"/>
        </w:rPr>
      </w:pPr>
      <w:r w:rsidRPr="00A525A4">
        <w:rPr>
          <w:rFonts w:eastAsia="MS Mincho"/>
        </w:rPr>
        <w:t xml:space="preserve">Gjenbruk av </w:t>
      </w:r>
      <w:r w:rsidR="00364AA2">
        <w:rPr>
          <w:rFonts w:eastAsia="MS Mincho"/>
        </w:rPr>
        <w:t xml:space="preserve">data fra </w:t>
      </w:r>
      <w:r w:rsidRPr="00A525A4">
        <w:rPr>
          <w:rFonts w:eastAsia="MS Mincho"/>
        </w:rPr>
        <w:t>forskning</w:t>
      </w:r>
      <w:r w:rsidR="00364AA2">
        <w:rPr>
          <w:rFonts w:eastAsia="MS Mincho"/>
        </w:rPr>
        <w:t>en</w:t>
      </w:r>
      <w:r w:rsidRPr="00A525A4">
        <w:rPr>
          <w:rFonts w:eastAsia="MS Mincho"/>
        </w:rPr>
        <w:t xml:space="preserve"> er slett ikke </w:t>
      </w:r>
      <w:r w:rsidR="0009010D">
        <w:rPr>
          <w:rFonts w:eastAsia="MS Mincho"/>
        </w:rPr>
        <w:t xml:space="preserve">et </w:t>
      </w:r>
      <w:r w:rsidR="009B60F6">
        <w:rPr>
          <w:rFonts w:eastAsia="MS Mincho"/>
        </w:rPr>
        <w:t>behov som er nytt</w:t>
      </w:r>
      <w:r w:rsidRPr="00A525A4">
        <w:rPr>
          <w:rFonts w:eastAsia="MS Mincho"/>
        </w:rPr>
        <w:t xml:space="preserve">. Norsk senter for forskningsdata (NSD) feiret nettopp sitt 50-årsjubileum. </w:t>
      </w:r>
      <w:r w:rsidR="00B35C15">
        <w:rPr>
          <w:rFonts w:eastAsia="MS Mincho"/>
        </w:rPr>
        <w:t xml:space="preserve">En av NSDs sentrale oppgaver har vært å gjøre data </w:t>
      </w:r>
      <w:r w:rsidRPr="00A525A4">
        <w:rPr>
          <w:rFonts w:eastAsia="MS Mincho"/>
        </w:rPr>
        <w:t>fra samfunnsvitenskape</w:t>
      </w:r>
      <w:r w:rsidR="00B35C15">
        <w:rPr>
          <w:rFonts w:eastAsia="MS Mincho"/>
        </w:rPr>
        <w:t xml:space="preserve">lig forskning </w:t>
      </w:r>
      <w:r w:rsidRPr="00A525A4">
        <w:rPr>
          <w:rFonts w:eastAsia="MS Mincho"/>
        </w:rPr>
        <w:t>tilgjengelig</w:t>
      </w:r>
      <w:r w:rsidR="00B35C15">
        <w:rPr>
          <w:rFonts w:eastAsia="MS Mincho"/>
        </w:rPr>
        <w:t xml:space="preserve">. Men </w:t>
      </w:r>
      <w:r w:rsidRPr="00A525A4">
        <w:rPr>
          <w:rFonts w:eastAsia="MS Mincho"/>
        </w:rPr>
        <w:t xml:space="preserve">flere andre fagmiljøer har også </w:t>
      </w:r>
      <w:r w:rsidR="00E06E70">
        <w:rPr>
          <w:rFonts w:eastAsia="MS Mincho"/>
        </w:rPr>
        <w:t>lang</w:t>
      </w:r>
      <w:r w:rsidRPr="00A525A4">
        <w:rPr>
          <w:rFonts w:eastAsia="MS Mincho"/>
        </w:rPr>
        <w:t xml:space="preserve"> tradisjon for å arkivere og dele data. Likevel er det først de siste par tiårene at arbeidet virkelig har fått fart</w:t>
      </w:r>
      <w:r w:rsidR="000B742B">
        <w:rPr>
          <w:rFonts w:eastAsia="MS Mincho"/>
        </w:rPr>
        <w:t xml:space="preserve">, </w:t>
      </w:r>
      <w:r w:rsidR="00674737">
        <w:rPr>
          <w:rFonts w:eastAsia="MS Mincho"/>
        </w:rPr>
        <w:t xml:space="preserve">ikke minst </w:t>
      </w:r>
      <w:r w:rsidR="00A27AEC">
        <w:rPr>
          <w:rFonts w:eastAsia="MS Mincho"/>
        </w:rPr>
        <w:t xml:space="preserve">som resultat av de store utfordringene </w:t>
      </w:r>
      <w:r w:rsidR="00793458">
        <w:rPr>
          <w:rFonts w:eastAsia="MS Mincho"/>
        </w:rPr>
        <w:t>vi</w:t>
      </w:r>
      <w:r w:rsidR="00A27AEC">
        <w:rPr>
          <w:rFonts w:eastAsia="MS Mincho"/>
        </w:rPr>
        <w:t xml:space="preserve"> står overfor når det gjelder </w:t>
      </w:r>
      <w:r w:rsidR="0009329B">
        <w:rPr>
          <w:rFonts w:eastAsia="MS Mincho"/>
        </w:rPr>
        <w:t>å opprettholde et bærekraftig</w:t>
      </w:r>
      <w:r w:rsidR="00793458">
        <w:rPr>
          <w:rFonts w:eastAsia="MS Mincho"/>
        </w:rPr>
        <w:t xml:space="preserve"> samfunn. </w:t>
      </w:r>
      <w:r w:rsidR="006F3D35">
        <w:rPr>
          <w:rFonts w:eastAsia="MS Mincho"/>
        </w:rPr>
        <w:t xml:space="preserve">Tilgang til stadig større </w:t>
      </w:r>
      <w:r w:rsidR="00B84DFA">
        <w:rPr>
          <w:rFonts w:eastAsia="MS Mincho"/>
        </w:rPr>
        <w:t xml:space="preserve">datamengder og teknologi for å håndtere data har i stor grad bidratt til at </w:t>
      </w:r>
      <w:r w:rsidR="00793458" w:rsidRPr="00A525A4">
        <w:rPr>
          <w:rFonts w:eastAsia="MS Mincho"/>
        </w:rPr>
        <w:t xml:space="preserve">man ser et potensial for å oppnå bedre og raskere resultater av forskningsinnsatsen når forskere kan gjenbruke </w:t>
      </w:r>
      <w:r w:rsidR="00C1375E">
        <w:rPr>
          <w:rFonts w:eastAsia="MS Mincho"/>
        </w:rPr>
        <w:t xml:space="preserve">innsamlede </w:t>
      </w:r>
      <w:r w:rsidR="00793458" w:rsidRPr="00A525A4">
        <w:rPr>
          <w:rFonts w:eastAsia="MS Mincho"/>
        </w:rPr>
        <w:t xml:space="preserve">data </w:t>
      </w:r>
      <w:r w:rsidR="00C1375E">
        <w:rPr>
          <w:rFonts w:eastAsia="MS Mincho"/>
        </w:rPr>
        <w:t>ikke bare</w:t>
      </w:r>
      <w:r w:rsidR="00793458" w:rsidRPr="00A525A4">
        <w:rPr>
          <w:rFonts w:eastAsia="MS Mincho"/>
        </w:rPr>
        <w:t xml:space="preserve"> fra egne</w:t>
      </w:r>
      <w:r w:rsidR="00197484">
        <w:rPr>
          <w:rFonts w:eastAsia="MS Mincho"/>
        </w:rPr>
        <w:t>,</w:t>
      </w:r>
      <w:r w:rsidR="00793458" w:rsidRPr="00A525A4">
        <w:rPr>
          <w:rFonts w:eastAsia="MS Mincho"/>
        </w:rPr>
        <w:t xml:space="preserve"> </w:t>
      </w:r>
      <w:r w:rsidR="00C1375E">
        <w:rPr>
          <w:rFonts w:eastAsia="MS Mincho"/>
        </w:rPr>
        <w:t xml:space="preserve">men </w:t>
      </w:r>
      <w:r w:rsidR="00793458" w:rsidRPr="00A525A4">
        <w:rPr>
          <w:rFonts w:eastAsia="MS Mincho"/>
        </w:rPr>
        <w:t>og</w:t>
      </w:r>
      <w:r w:rsidR="00C1375E">
        <w:rPr>
          <w:rFonts w:eastAsia="MS Mincho"/>
        </w:rPr>
        <w:t>så fra</w:t>
      </w:r>
      <w:r w:rsidR="00793458" w:rsidRPr="00A525A4">
        <w:rPr>
          <w:rFonts w:eastAsia="MS Mincho"/>
        </w:rPr>
        <w:t xml:space="preserve"> andres tidligere arbeid. </w:t>
      </w:r>
    </w:p>
    <w:p w14:paraId="0A1B783E" w14:textId="528709A3" w:rsidR="001C5061" w:rsidRPr="00283571" w:rsidRDefault="00ED4BC8" w:rsidP="00702A12">
      <w:pPr>
        <w:pStyle w:val="Brdtekst"/>
        <w:spacing w:line="257" w:lineRule="auto"/>
        <w:rPr>
          <w:rFonts w:eastAsia="MS Mincho"/>
        </w:rPr>
      </w:pPr>
      <w:r w:rsidRPr="00FA4F6F">
        <w:rPr>
          <w:rFonts w:eastAsia="MS Mincho"/>
        </w:rPr>
        <w:t>I løpet av de siste årene har stadig flere instanser</w:t>
      </w:r>
      <w:r w:rsidR="00CA4BE4" w:rsidRPr="00FA4F6F">
        <w:rPr>
          <w:rFonts w:eastAsia="MS Mincho"/>
        </w:rPr>
        <w:t xml:space="preserve"> </w:t>
      </w:r>
      <w:r w:rsidRPr="00FA4F6F">
        <w:rPr>
          <w:rFonts w:eastAsia="MS Mincho"/>
        </w:rPr>
        <w:t xml:space="preserve">innført krav om at data som samles inn eller produseres som del av et forskningsprosjekt, </w:t>
      </w:r>
      <w:r w:rsidR="00B35C15">
        <w:rPr>
          <w:rFonts w:eastAsia="MS Mincho"/>
        </w:rPr>
        <w:t xml:space="preserve">også </w:t>
      </w:r>
      <w:r w:rsidRPr="00FA4F6F">
        <w:rPr>
          <w:rFonts w:eastAsia="MS Mincho"/>
        </w:rPr>
        <w:t xml:space="preserve">gjøres tilgjengelig for gjenbruk når prosjektet er avsluttet. </w:t>
      </w:r>
      <w:r w:rsidR="00A525A4" w:rsidRPr="00ED4BC8">
        <w:rPr>
          <w:rFonts w:eastAsia="MS Mincho"/>
          <w:lang w:val="en-GB"/>
        </w:rPr>
        <w:t xml:space="preserve">I 2016 </w:t>
      </w:r>
      <w:proofErr w:type="spellStart"/>
      <w:r w:rsidR="00A525A4" w:rsidRPr="00ED4BC8">
        <w:rPr>
          <w:rFonts w:eastAsia="MS Mincho"/>
          <w:lang w:val="en-GB"/>
        </w:rPr>
        <w:t>ble</w:t>
      </w:r>
      <w:proofErr w:type="spellEnd"/>
      <w:r w:rsidR="00A525A4" w:rsidRPr="00ED4BC8">
        <w:rPr>
          <w:rFonts w:eastAsia="MS Mincho"/>
          <w:lang w:val="en-GB"/>
        </w:rPr>
        <w:t xml:space="preserve"> </w:t>
      </w:r>
      <w:r w:rsidR="007810A4">
        <w:fldChar w:fldCharType="begin"/>
      </w:r>
      <w:r w:rsidR="007810A4" w:rsidRPr="00FF1DE2">
        <w:rPr>
          <w:lang w:val="en-US"/>
          <w:rPrChange w:id="6" w:author="Tanja Larssen" w:date="2022-01-14T10:04:00Z">
            <w:rPr/>
          </w:rPrChange>
        </w:rPr>
        <w:instrText xml:space="preserve"> HYPERLINK "https://www.go-fair.org/fair-principles/" </w:instrText>
      </w:r>
      <w:r w:rsidR="007810A4">
        <w:fldChar w:fldCharType="separate"/>
      </w:r>
      <w:r w:rsidR="0017491D" w:rsidRPr="027C5BD5">
        <w:rPr>
          <w:rStyle w:val="Hyperkobling"/>
          <w:rFonts w:asciiTheme="minorHAnsi" w:hAnsiTheme="minorHAnsi" w:cstheme="minorBidi"/>
          <w:i/>
          <w:lang w:val="en-GB"/>
        </w:rPr>
        <w:t>FAIR Guiding Principles for scientific data management and stewardship</w:t>
      </w:r>
      <w:r w:rsidR="007810A4">
        <w:rPr>
          <w:rStyle w:val="Hyperkobling"/>
          <w:rFonts w:asciiTheme="minorHAnsi" w:hAnsiTheme="minorHAnsi" w:cstheme="minorBidi"/>
          <w:i/>
          <w:lang w:val="en-GB"/>
        </w:rPr>
        <w:fldChar w:fldCharType="end"/>
      </w:r>
      <w:r w:rsidR="00A525A4" w:rsidRPr="00ED4BC8">
        <w:rPr>
          <w:rFonts w:eastAsia="MS Mincho"/>
          <w:lang w:val="en-GB"/>
        </w:rPr>
        <w:t xml:space="preserve"> </w:t>
      </w:r>
      <w:proofErr w:type="spellStart"/>
      <w:r w:rsidR="00A525A4" w:rsidRPr="003B371E">
        <w:rPr>
          <w:rFonts w:eastAsia="MS Mincho"/>
          <w:lang w:val="en-GB"/>
        </w:rPr>
        <w:t>publisert</w:t>
      </w:r>
      <w:proofErr w:type="spellEnd"/>
      <w:r w:rsidR="0075542D" w:rsidRPr="003B371E">
        <w:rPr>
          <w:rFonts w:eastAsia="MS Mincho"/>
          <w:lang w:val="en-GB"/>
        </w:rPr>
        <w:t xml:space="preserve"> </w:t>
      </w:r>
      <w:proofErr w:type="spellStart"/>
      <w:r w:rsidR="00763A6A" w:rsidRPr="003B371E">
        <w:rPr>
          <w:rFonts w:eastAsia="MS Mincho"/>
          <w:lang w:val="en-GB"/>
        </w:rPr>
        <w:t>i</w:t>
      </w:r>
      <w:proofErr w:type="spellEnd"/>
      <w:r w:rsidR="0075542D" w:rsidRPr="003B371E">
        <w:rPr>
          <w:rFonts w:eastAsia="MS Mincho"/>
          <w:lang w:val="en-GB"/>
        </w:rPr>
        <w:t xml:space="preserve"> </w:t>
      </w:r>
      <w:proofErr w:type="spellStart"/>
      <w:r w:rsidR="0075542D" w:rsidRPr="003B371E">
        <w:rPr>
          <w:rFonts w:eastAsia="MS Mincho"/>
          <w:lang w:val="en-GB"/>
        </w:rPr>
        <w:t>tidsskriftet</w:t>
      </w:r>
      <w:proofErr w:type="spellEnd"/>
      <w:r w:rsidR="0075542D" w:rsidRPr="003B371E">
        <w:rPr>
          <w:rFonts w:eastAsia="MS Mincho"/>
          <w:lang w:val="en-GB"/>
        </w:rPr>
        <w:t xml:space="preserve"> Scientific Data</w:t>
      </w:r>
      <w:r w:rsidR="00D951B6" w:rsidRPr="003B371E">
        <w:rPr>
          <w:rStyle w:val="Fotnotereferanse"/>
          <w:rFonts w:eastAsia="MS Mincho"/>
        </w:rPr>
        <w:footnoteReference w:id="2"/>
      </w:r>
      <w:r w:rsidR="00571CAE" w:rsidRPr="005A4A5F">
        <w:rPr>
          <w:rFonts w:eastAsia="MS Mincho"/>
          <w:lang w:val="en-GB"/>
        </w:rPr>
        <w:t xml:space="preserve">. </w:t>
      </w:r>
      <w:r w:rsidR="00EC65B3" w:rsidRPr="006A4037">
        <w:rPr>
          <w:rFonts w:eastAsia="MS Mincho"/>
        </w:rPr>
        <w:t xml:space="preserve">Prinsippene </w:t>
      </w:r>
      <w:r w:rsidR="00571CAE" w:rsidRPr="003B371E">
        <w:rPr>
          <w:rFonts w:eastAsia="MS Mincho"/>
        </w:rPr>
        <w:t xml:space="preserve">stadfester at forskningsdata </w:t>
      </w:r>
      <w:r w:rsidR="00571CAE" w:rsidRPr="003B371E">
        <w:rPr>
          <w:rStyle w:val="normaltextrun"/>
          <w:rFonts w:cs="Segoe UI"/>
          <w:color w:val="000000"/>
          <w:shd w:val="clear" w:color="auto" w:fill="FFFFFF"/>
        </w:rPr>
        <w:t>skal være</w:t>
      </w:r>
      <w:r w:rsidR="0035410F" w:rsidRPr="003B371E">
        <w:rPr>
          <w:rStyle w:val="normaltextrun"/>
          <w:rFonts w:cs="Segoe UI"/>
          <w:color w:val="000000" w:themeColor="text1"/>
        </w:rPr>
        <w:t xml:space="preserve"> FAIR, dvs</w:t>
      </w:r>
      <w:r w:rsidR="0035410F" w:rsidRPr="027C5BD5">
        <w:rPr>
          <w:rStyle w:val="normaltextrun"/>
          <w:rFonts w:cs="Segoe UI"/>
          <w:color w:val="000000" w:themeColor="text1"/>
        </w:rPr>
        <w:t>.</w:t>
      </w:r>
      <w:r w:rsidR="00571CAE" w:rsidRPr="00FA4F6F">
        <w:rPr>
          <w:rStyle w:val="normaltextrun"/>
          <w:rFonts w:cs="Segoe UI"/>
          <w:color w:val="000000"/>
          <w:shd w:val="clear" w:color="auto" w:fill="FFFFFF"/>
        </w:rPr>
        <w:t xml:space="preserve"> gjenfinnbare (</w:t>
      </w:r>
      <w:proofErr w:type="spellStart"/>
      <w:r w:rsidR="00571CAE" w:rsidRPr="00FA4F6F">
        <w:rPr>
          <w:rStyle w:val="spellingerror"/>
          <w:rFonts w:cs="Segoe UI"/>
          <w:color w:val="000000"/>
          <w:shd w:val="clear" w:color="auto" w:fill="FFFFFF"/>
        </w:rPr>
        <w:t>Findable</w:t>
      </w:r>
      <w:proofErr w:type="spellEnd"/>
      <w:r w:rsidR="00571CAE" w:rsidRPr="00FA4F6F">
        <w:rPr>
          <w:rStyle w:val="normaltextrun"/>
          <w:rFonts w:cs="Segoe UI"/>
          <w:color w:val="000000"/>
          <w:shd w:val="clear" w:color="auto" w:fill="FFFFFF"/>
        </w:rPr>
        <w:t>), tilgjengelige (</w:t>
      </w:r>
      <w:proofErr w:type="spellStart"/>
      <w:r w:rsidR="00571CAE" w:rsidRPr="00FA4F6F">
        <w:rPr>
          <w:rStyle w:val="spellingerror"/>
          <w:rFonts w:cs="Segoe UI"/>
          <w:color w:val="000000"/>
          <w:shd w:val="clear" w:color="auto" w:fill="FFFFFF"/>
        </w:rPr>
        <w:t>Accessible</w:t>
      </w:r>
      <w:proofErr w:type="spellEnd"/>
      <w:r w:rsidR="00571CAE" w:rsidRPr="00FA4F6F">
        <w:rPr>
          <w:rStyle w:val="normaltextrun"/>
          <w:rFonts w:cs="Segoe UI"/>
          <w:color w:val="000000"/>
          <w:shd w:val="clear" w:color="auto" w:fill="FFFFFF"/>
        </w:rPr>
        <w:t>), samhandlende (Interoperable) og gjenbrukbare (</w:t>
      </w:r>
      <w:proofErr w:type="spellStart"/>
      <w:r w:rsidR="00571CAE" w:rsidRPr="00FA4F6F">
        <w:rPr>
          <w:rStyle w:val="spellingerror"/>
          <w:rFonts w:cs="Segoe UI"/>
          <w:color w:val="000000"/>
          <w:shd w:val="clear" w:color="auto" w:fill="FFFFFF"/>
        </w:rPr>
        <w:t>Reusable</w:t>
      </w:r>
      <w:proofErr w:type="spellEnd"/>
      <w:r w:rsidR="00571CAE" w:rsidRPr="00FA4F6F">
        <w:rPr>
          <w:rStyle w:val="normaltextrun"/>
          <w:rFonts w:cs="Segoe UI"/>
          <w:color w:val="000000"/>
          <w:shd w:val="clear" w:color="auto" w:fill="FFFFFF"/>
        </w:rPr>
        <w:t>). </w:t>
      </w:r>
      <w:r w:rsidR="00CF3463" w:rsidRPr="00FA4F6F">
        <w:rPr>
          <w:rStyle w:val="normaltextrun"/>
          <w:rFonts w:cs="Segoe UI"/>
          <w:color w:val="000000"/>
          <w:shd w:val="clear" w:color="auto" w:fill="FFFFFF"/>
        </w:rPr>
        <w:t>S</w:t>
      </w:r>
      <w:r w:rsidR="00A525A4" w:rsidRPr="00FA4F6F">
        <w:rPr>
          <w:rFonts w:eastAsia="MS Mincho"/>
        </w:rPr>
        <w:t>amme år vedtok EU-</w:t>
      </w:r>
      <w:r w:rsidR="008D0614" w:rsidRPr="00FA4F6F">
        <w:rPr>
          <w:rFonts w:eastAsia="MS Mincho"/>
        </w:rPr>
        <w:t>kommisjonen</w:t>
      </w:r>
      <w:r w:rsidR="00A525A4" w:rsidRPr="00FA4F6F">
        <w:rPr>
          <w:rFonts w:eastAsia="MS Mincho"/>
        </w:rPr>
        <w:t xml:space="preserve"> å støtte disse</w:t>
      </w:r>
      <w:r w:rsidR="00CF3463" w:rsidRPr="00FA4F6F">
        <w:rPr>
          <w:rFonts w:eastAsia="MS Mincho"/>
        </w:rPr>
        <w:t xml:space="preserve"> prinsippene</w:t>
      </w:r>
      <w:r w:rsidR="00E50448">
        <w:rPr>
          <w:rFonts w:eastAsia="MS Mincho"/>
        </w:rPr>
        <w:t xml:space="preserve">, og i </w:t>
      </w:r>
      <w:r w:rsidR="006A4037">
        <w:rPr>
          <w:rFonts w:eastAsia="MS Mincho"/>
        </w:rPr>
        <w:t xml:space="preserve">forsknings- og innovasjonsprogrammet </w:t>
      </w:r>
      <w:r w:rsidR="00E50448">
        <w:rPr>
          <w:rFonts w:eastAsia="MS Mincho"/>
        </w:rPr>
        <w:t>Hori</w:t>
      </w:r>
      <w:r w:rsidR="000D2325">
        <w:rPr>
          <w:rFonts w:eastAsia="MS Mincho"/>
        </w:rPr>
        <w:t xml:space="preserve">sont 2020 ble </w:t>
      </w:r>
      <w:r w:rsidR="00C54387">
        <w:rPr>
          <w:rFonts w:eastAsia="MS Mincho"/>
        </w:rPr>
        <w:t xml:space="preserve">det etablert en pilot </w:t>
      </w:r>
      <w:r w:rsidR="006A4037">
        <w:rPr>
          <w:rFonts w:eastAsia="MS Mincho"/>
        </w:rPr>
        <w:t>for</w:t>
      </w:r>
      <w:r w:rsidR="00FD5D94">
        <w:rPr>
          <w:rFonts w:eastAsia="MS Mincho"/>
        </w:rPr>
        <w:t xml:space="preserve"> frivillig deling av data</w:t>
      </w:r>
      <w:r w:rsidR="006A4037">
        <w:rPr>
          <w:rFonts w:eastAsia="MS Mincho"/>
        </w:rPr>
        <w:t xml:space="preserve"> – først </w:t>
      </w:r>
      <w:r w:rsidR="00FD5D94">
        <w:rPr>
          <w:rFonts w:eastAsia="MS Mincho"/>
        </w:rPr>
        <w:t>innen utvalgte deler og deretter</w:t>
      </w:r>
      <w:r w:rsidR="00B07D33">
        <w:rPr>
          <w:rFonts w:eastAsia="MS Mincho"/>
        </w:rPr>
        <w:t xml:space="preserve"> i hele programmet</w:t>
      </w:r>
      <w:r w:rsidR="0035410F">
        <w:rPr>
          <w:rFonts w:eastAsia="MS Mincho"/>
        </w:rPr>
        <w:t xml:space="preserve">. </w:t>
      </w:r>
      <w:r w:rsidR="006A4037">
        <w:rPr>
          <w:rFonts w:eastAsia="MS Mincho"/>
        </w:rPr>
        <w:t>Under</w:t>
      </w:r>
      <w:r w:rsidR="00197475" w:rsidRPr="00FA4F6F">
        <w:rPr>
          <w:rFonts w:eastAsia="MS Mincho"/>
        </w:rPr>
        <w:t xml:space="preserve"> </w:t>
      </w:r>
      <w:r w:rsidR="006A4037">
        <w:rPr>
          <w:rFonts w:eastAsia="MS Mincho"/>
        </w:rPr>
        <w:t xml:space="preserve">videreføringen </w:t>
      </w:r>
      <w:r w:rsidR="00197475" w:rsidRPr="00FA4F6F">
        <w:rPr>
          <w:rFonts w:eastAsia="MS Mincho"/>
        </w:rPr>
        <w:t xml:space="preserve">Horisont Europa </w:t>
      </w:r>
      <w:r w:rsidR="00B07D33">
        <w:rPr>
          <w:rFonts w:eastAsia="MS Mincho"/>
        </w:rPr>
        <w:t xml:space="preserve">er den frivillige piloten omgjort til et </w:t>
      </w:r>
      <w:r w:rsidR="00197475" w:rsidRPr="00FA4F6F">
        <w:rPr>
          <w:rFonts w:eastAsia="MS Mincho"/>
        </w:rPr>
        <w:t xml:space="preserve">krav om at data </w:t>
      </w:r>
      <w:r w:rsidR="00E017F9">
        <w:rPr>
          <w:rFonts w:eastAsia="MS Mincho"/>
        </w:rPr>
        <w:t>samlet inn gjennom forskning</w:t>
      </w:r>
      <w:del w:id="7" w:author="Philipp Conzett" w:date="2022-01-05T10:53:00Z">
        <w:r w:rsidR="00E017F9" w:rsidDel="00901E67">
          <w:rPr>
            <w:rFonts w:eastAsia="MS Mincho"/>
          </w:rPr>
          <w:delText>s</w:delText>
        </w:r>
      </w:del>
      <w:r w:rsidR="00E017F9">
        <w:rPr>
          <w:rFonts w:eastAsia="MS Mincho"/>
        </w:rPr>
        <w:t xml:space="preserve"> finansiert av programmet </w:t>
      </w:r>
      <w:r w:rsidR="00197475" w:rsidRPr="00FA4F6F">
        <w:rPr>
          <w:rFonts w:eastAsia="MS Mincho"/>
        </w:rPr>
        <w:t>skal gjøres FAIR</w:t>
      </w:r>
      <w:r w:rsidR="003250E1">
        <w:rPr>
          <w:rStyle w:val="Fotnotereferanse"/>
          <w:rFonts w:eastAsia="MS Mincho"/>
        </w:rPr>
        <w:footnoteReference w:id="3"/>
      </w:r>
      <w:r w:rsidR="00197475" w:rsidRPr="00FA4F6F">
        <w:rPr>
          <w:rFonts w:eastAsia="MS Mincho"/>
        </w:rPr>
        <w:t xml:space="preserve">. </w:t>
      </w:r>
    </w:p>
    <w:p w14:paraId="6285E422" w14:textId="0F5F9EE5" w:rsidR="003250E1" w:rsidRPr="00535C63" w:rsidRDefault="00E017F9" w:rsidP="00702A12">
      <w:pPr>
        <w:pStyle w:val="Brdtekst"/>
        <w:spacing w:line="257" w:lineRule="auto"/>
        <w:rPr>
          <w:rStyle w:val="normaltextrun"/>
          <w:rFonts w:cs="Segoe UI"/>
          <w:color w:val="000000"/>
          <w:shd w:val="clear" w:color="auto" w:fill="FFFFFF"/>
          <w:lang w:val="en-GB"/>
        </w:rPr>
      </w:pPr>
      <w:r>
        <w:rPr>
          <w:rStyle w:val="normaltextrun"/>
          <w:rFonts w:cs="Segoe UI"/>
          <w:color w:val="000000"/>
          <w:shd w:val="clear" w:color="auto" w:fill="FFFFFF"/>
        </w:rPr>
        <w:t>Det er viktig å presisere at</w:t>
      </w:r>
      <w:r w:rsidR="003250E1">
        <w:rPr>
          <w:rStyle w:val="normaltextrun"/>
          <w:rFonts w:cs="Segoe UI"/>
          <w:color w:val="000000"/>
          <w:shd w:val="clear" w:color="auto" w:fill="FFFFFF"/>
        </w:rPr>
        <w:t xml:space="preserve"> data </w:t>
      </w:r>
      <w:r>
        <w:rPr>
          <w:rStyle w:val="normaltextrun"/>
          <w:rFonts w:cs="Segoe UI"/>
          <w:color w:val="000000"/>
          <w:shd w:val="clear" w:color="auto" w:fill="FFFFFF"/>
        </w:rPr>
        <w:t xml:space="preserve">som </w:t>
      </w:r>
      <w:r w:rsidR="003250E1">
        <w:rPr>
          <w:rStyle w:val="normaltextrun"/>
          <w:rFonts w:cs="Segoe UI"/>
          <w:color w:val="000000"/>
          <w:shd w:val="clear" w:color="auto" w:fill="FFFFFF"/>
        </w:rPr>
        <w:t>er FAIR ikke nødvendigvis er åpent tilgjengelige. Tilgangen kan begrenses dersom det er gode grunner for dette, f.eks. dersom det dreier seg om persondata</w:t>
      </w:r>
      <w:r w:rsidR="00AA627E">
        <w:rPr>
          <w:rStyle w:val="normaltextrun"/>
          <w:rFonts w:cs="Segoe UI"/>
          <w:color w:val="000000"/>
          <w:shd w:val="clear" w:color="auto" w:fill="FFFFFF"/>
        </w:rPr>
        <w:t xml:space="preserve"> eller data som </w:t>
      </w:r>
      <w:r w:rsidR="003304C8">
        <w:rPr>
          <w:rStyle w:val="normaltextrun"/>
          <w:rFonts w:cs="Segoe UI"/>
          <w:color w:val="000000"/>
          <w:shd w:val="clear" w:color="auto" w:fill="FFFFFF"/>
        </w:rPr>
        <w:t xml:space="preserve">er knyttet til </w:t>
      </w:r>
      <w:r w:rsidR="00AA627E">
        <w:rPr>
          <w:rStyle w:val="normaltextrun"/>
          <w:rFonts w:cs="Segoe UI"/>
          <w:color w:val="000000"/>
          <w:shd w:val="clear" w:color="auto" w:fill="FFFFFF"/>
        </w:rPr>
        <w:t>kommersielle interesser</w:t>
      </w:r>
      <w:r w:rsidR="003250E1">
        <w:rPr>
          <w:rStyle w:val="normaltextrun"/>
          <w:rFonts w:cs="Segoe UI"/>
          <w:color w:val="000000"/>
          <w:shd w:val="clear" w:color="auto" w:fill="FFFFFF"/>
        </w:rPr>
        <w:t xml:space="preserve">. </w:t>
      </w:r>
      <w:r w:rsidR="003250E1" w:rsidRPr="00535C63">
        <w:rPr>
          <w:rStyle w:val="normaltextrun"/>
          <w:rFonts w:cs="Segoe UI"/>
          <w:color w:val="000000"/>
          <w:shd w:val="clear" w:color="auto" w:fill="FFFFFF"/>
          <w:lang w:val="en-GB"/>
        </w:rPr>
        <w:t xml:space="preserve">EUs </w:t>
      </w:r>
      <w:proofErr w:type="spellStart"/>
      <w:r w:rsidR="003250E1" w:rsidRPr="00535C63">
        <w:rPr>
          <w:rStyle w:val="normaltextrun"/>
          <w:rFonts w:cs="Segoe UI"/>
          <w:color w:val="000000"/>
          <w:shd w:val="clear" w:color="auto" w:fill="FFFFFF"/>
          <w:lang w:val="en-GB"/>
        </w:rPr>
        <w:t>krav</w:t>
      </w:r>
      <w:proofErr w:type="spellEnd"/>
      <w:r w:rsidR="003250E1" w:rsidRPr="00535C63">
        <w:rPr>
          <w:rStyle w:val="normaltextrun"/>
          <w:rFonts w:cs="Segoe UI"/>
          <w:color w:val="000000"/>
          <w:shd w:val="clear" w:color="auto" w:fill="FFFFFF"/>
          <w:lang w:val="en-GB"/>
        </w:rPr>
        <w:t xml:space="preserve"> er at data </w:t>
      </w:r>
      <w:proofErr w:type="spellStart"/>
      <w:r w:rsidR="003250E1" w:rsidRPr="00535C63">
        <w:rPr>
          <w:rStyle w:val="normaltextrun"/>
          <w:rFonts w:cs="Segoe UI"/>
          <w:color w:val="000000"/>
          <w:shd w:val="clear" w:color="auto" w:fill="FFFFFF"/>
          <w:lang w:val="en-GB"/>
        </w:rPr>
        <w:t>skal</w:t>
      </w:r>
      <w:proofErr w:type="spellEnd"/>
      <w:r w:rsidR="003250E1" w:rsidRPr="00535C63">
        <w:rPr>
          <w:rStyle w:val="normaltextrun"/>
          <w:rFonts w:cs="Segoe UI"/>
          <w:color w:val="000000"/>
          <w:shd w:val="clear" w:color="auto" w:fill="FFFFFF"/>
          <w:lang w:val="en-GB"/>
        </w:rPr>
        <w:t xml:space="preserve"> </w:t>
      </w:r>
      <w:proofErr w:type="spellStart"/>
      <w:r w:rsidR="003250E1" w:rsidRPr="00535C63">
        <w:rPr>
          <w:rStyle w:val="normaltextrun"/>
          <w:rFonts w:cs="Segoe UI"/>
          <w:color w:val="000000"/>
          <w:shd w:val="clear" w:color="auto" w:fill="FFFFFF"/>
          <w:lang w:val="en-GB"/>
        </w:rPr>
        <w:t>være</w:t>
      </w:r>
      <w:proofErr w:type="spellEnd"/>
      <w:r w:rsidR="003250E1" w:rsidRPr="00535C63">
        <w:rPr>
          <w:rStyle w:val="normaltextrun"/>
          <w:rFonts w:cs="Segoe UI"/>
          <w:color w:val="000000"/>
          <w:shd w:val="clear" w:color="auto" w:fill="FFFFFF"/>
          <w:lang w:val="en-GB"/>
        </w:rPr>
        <w:t xml:space="preserve"> «as open as possible, as closed as necessary».</w:t>
      </w:r>
    </w:p>
    <w:p w14:paraId="06AC4EDF" w14:textId="61ACF5EF" w:rsidR="00A57F9B" w:rsidRPr="00A817E6" w:rsidDel="001C5061" w:rsidRDefault="00A57F9B" w:rsidP="00702A12">
      <w:pPr>
        <w:spacing w:after="160" w:line="257" w:lineRule="auto"/>
        <w:rPr>
          <w:rFonts w:asciiTheme="minorHAnsi" w:eastAsia="MS Mincho" w:hAnsiTheme="minorHAnsi"/>
          <w:vanish/>
          <w:sz w:val="22"/>
          <w:lang w:val="en-US" w:eastAsia="zh-CN"/>
        </w:rPr>
      </w:pPr>
    </w:p>
    <w:p w14:paraId="515E2B78" w14:textId="3A223E0E" w:rsidR="001C5061" w:rsidRDefault="00B86918" w:rsidP="00702A12">
      <w:pPr>
        <w:pStyle w:val="Brdtekst"/>
        <w:spacing w:line="257" w:lineRule="auto"/>
        <w:rPr>
          <w:rFonts w:asciiTheme="minorHAnsi" w:eastAsia="MS Mincho" w:hAnsiTheme="minorHAnsi" w:cstheme="minorBidi"/>
          <w:lang w:eastAsia="zh-CN"/>
        </w:rPr>
      </w:pPr>
      <w:proofErr w:type="spellStart"/>
      <w:r w:rsidRPr="00A817E6">
        <w:rPr>
          <w:rFonts w:asciiTheme="minorHAnsi" w:eastAsia="MS Mincho" w:hAnsiTheme="minorHAnsi" w:cstheme="minorBidi"/>
          <w:lang w:val="en-US" w:eastAsia="zh-CN"/>
        </w:rPr>
        <w:t>H</w:t>
      </w:r>
      <w:r w:rsidR="00A525A4" w:rsidRPr="00A817E6">
        <w:rPr>
          <w:rFonts w:asciiTheme="minorHAnsi" w:eastAsia="MS Mincho" w:hAnsiTheme="minorHAnsi" w:cstheme="minorBidi"/>
          <w:lang w:val="en-US" w:eastAsia="zh-CN"/>
        </w:rPr>
        <w:t>østen</w:t>
      </w:r>
      <w:proofErr w:type="spellEnd"/>
      <w:r w:rsidR="00A525A4" w:rsidRPr="00A817E6">
        <w:rPr>
          <w:rFonts w:asciiTheme="minorHAnsi" w:eastAsia="MS Mincho" w:hAnsiTheme="minorHAnsi" w:cstheme="minorBidi"/>
          <w:lang w:val="en-US" w:eastAsia="zh-CN"/>
        </w:rPr>
        <w:t xml:space="preserve"> 2017 </w:t>
      </w:r>
      <w:proofErr w:type="spellStart"/>
      <w:r w:rsidR="00A525A4" w:rsidRPr="00A817E6">
        <w:rPr>
          <w:rFonts w:asciiTheme="minorHAnsi" w:eastAsia="MS Mincho" w:hAnsiTheme="minorHAnsi" w:cstheme="minorBidi"/>
          <w:lang w:val="en-US" w:eastAsia="zh-CN"/>
        </w:rPr>
        <w:t>vedtok</w:t>
      </w:r>
      <w:proofErr w:type="spellEnd"/>
      <w:r w:rsidR="00A525A4" w:rsidRPr="00A817E6">
        <w:rPr>
          <w:rFonts w:asciiTheme="minorHAnsi" w:eastAsia="MS Mincho" w:hAnsiTheme="minorHAnsi" w:cstheme="minorBidi"/>
          <w:lang w:val="en-US" w:eastAsia="zh-CN"/>
        </w:rPr>
        <w:t xml:space="preserve"> den </w:t>
      </w:r>
      <w:proofErr w:type="spellStart"/>
      <w:r w:rsidR="00A525A4" w:rsidRPr="00A817E6">
        <w:rPr>
          <w:rFonts w:asciiTheme="minorHAnsi" w:eastAsia="MS Mincho" w:hAnsiTheme="minorHAnsi" w:cstheme="minorBidi"/>
          <w:lang w:val="en-US" w:eastAsia="zh-CN"/>
        </w:rPr>
        <w:t>norske</w:t>
      </w:r>
      <w:proofErr w:type="spellEnd"/>
      <w:r w:rsidR="00A525A4" w:rsidRPr="00A817E6">
        <w:rPr>
          <w:rFonts w:asciiTheme="minorHAnsi" w:eastAsia="MS Mincho" w:hAnsiTheme="minorHAnsi" w:cstheme="minorBidi"/>
          <w:lang w:val="en-US" w:eastAsia="zh-CN"/>
        </w:rPr>
        <w:t xml:space="preserve"> </w:t>
      </w:r>
      <w:proofErr w:type="spellStart"/>
      <w:r w:rsidR="00A525A4" w:rsidRPr="00A817E6">
        <w:rPr>
          <w:rFonts w:asciiTheme="minorHAnsi" w:eastAsia="MS Mincho" w:hAnsiTheme="minorHAnsi" w:cstheme="minorBidi"/>
          <w:lang w:val="en-US" w:eastAsia="zh-CN"/>
        </w:rPr>
        <w:t>regjeringen</w:t>
      </w:r>
      <w:proofErr w:type="spellEnd"/>
      <w:r w:rsidR="00A525A4" w:rsidRPr="00A817E6">
        <w:rPr>
          <w:rFonts w:asciiTheme="minorHAnsi" w:eastAsia="MS Mincho" w:hAnsiTheme="minorHAnsi" w:cstheme="minorBidi"/>
          <w:lang w:val="en-US" w:eastAsia="zh-CN"/>
        </w:rPr>
        <w:t xml:space="preserve"> </w:t>
      </w:r>
      <w:proofErr w:type="spellStart"/>
      <w:r w:rsidR="00A525A4" w:rsidRPr="00A817E6">
        <w:rPr>
          <w:rFonts w:asciiTheme="minorHAnsi" w:eastAsia="MS Mincho" w:hAnsiTheme="minorHAnsi" w:cstheme="minorBidi"/>
          <w:lang w:val="en-US" w:eastAsia="zh-CN"/>
        </w:rPr>
        <w:t>først</w:t>
      </w:r>
      <w:proofErr w:type="spellEnd"/>
      <w:r w:rsidR="00A525A4" w:rsidRPr="00A817E6">
        <w:rPr>
          <w:rFonts w:asciiTheme="minorHAnsi" w:eastAsia="MS Mincho" w:hAnsiTheme="minorHAnsi" w:cstheme="minorBidi"/>
          <w:lang w:val="en-US" w:eastAsia="zh-CN"/>
        </w:rPr>
        <w:t xml:space="preserve"> </w:t>
      </w:r>
      <w:r w:rsidR="007810A4">
        <w:fldChar w:fldCharType="begin"/>
      </w:r>
      <w:r w:rsidR="007810A4" w:rsidRPr="00FF1DE2">
        <w:rPr>
          <w:lang w:val="en-US"/>
          <w:rPrChange w:id="8" w:author="Tanja Larssen" w:date="2022-01-14T10:04:00Z">
            <w:rPr/>
          </w:rPrChange>
        </w:rPr>
        <w:instrText xml:space="preserve"> HYPERLINK "https://www.regjeringen.no/no/dokumenter/digitaliseringsstrategi-for-universitets--og-hoyskolesektoren---/id2571085/" \h </w:instrText>
      </w:r>
      <w:r w:rsidR="007810A4">
        <w:fldChar w:fldCharType="separate"/>
      </w:r>
      <w:proofErr w:type="spellStart"/>
      <w:r w:rsidR="6F36A59B" w:rsidRPr="00A817E6">
        <w:rPr>
          <w:rStyle w:val="Hyperkobling"/>
          <w:rFonts w:asciiTheme="minorHAnsi" w:eastAsia="MS Mincho" w:hAnsiTheme="minorHAnsi" w:cstheme="minorBidi"/>
          <w:i/>
          <w:lang w:val="en-US" w:eastAsia="zh-CN"/>
        </w:rPr>
        <w:t>Digitaliseringsstrategi</w:t>
      </w:r>
      <w:proofErr w:type="spellEnd"/>
      <w:r w:rsidR="6F36A59B" w:rsidRPr="00A817E6">
        <w:rPr>
          <w:rStyle w:val="Hyperkobling"/>
          <w:rFonts w:asciiTheme="minorHAnsi" w:eastAsia="MS Mincho" w:hAnsiTheme="minorHAnsi" w:cstheme="minorBidi"/>
          <w:i/>
          <w:lang w:val="en-US" w:eastAsia="zh-CN"/>
        </w:rPr>
        <w:t xml:space="preserve"> </w:t>
      </w:r>
      <w:r w:rsidR="6FD69E50" w:rsidRPr="00A817E6">
        <w:rPr>
          <w:rStyle w:val="Hyperkobling"/>
          <w:rFonts w:asciiTheme="minorHAnsi" w:eastAsia="MS Mincho" w:hAnsiTheme="minorHAnsi" w:cstheme="minorBidi"/>
          <w:i/>
          <w:lang w:val="en-US" w:eastAsia="zh-CN"/>
        </w:rPr>
        <w:t xml:space="preserve">for </w:t>
      </w:r>
      <w:proofErr w:type="spellStart"/>
      <w:r w:rsidR="6F36A59B" w:rsidRPr="00A817E6">
        <w:rPr>
          <w:rStyle w:val="Hyperkobling"/>
          <w:rFonts w:asciiTheme="minorHAnsi" w:eastAsia="MS Mincho" w:hAnsiTheme="minorHAnsi" w:cstheme="minorBidi"/>
          <w:i/>
          <w:lang w:val="en-US" w:eastAsia="zh-CN"/>
        </w:rPr>
        <w:t>universitets</w:t>
      </w:r>
      <w:proofErr w:type="spellEnd"/>
      <w:r w:rsidR="6F36A59B" w:rsidRPr="00A817E6">
        <w:rPr>
          <w:rStyle w:val="Hyperkobling"/>
          <w:rFonts w:asciiTheme="minorHAnsi" w:eastAsia="MS Mincho" w:hAnsiTheme="minorHAnsi" w:cstheme="minorBidi"/>
          <w:i/>
          <w:lang w:val="en-US" w:eastAsia="zh-CN"/>
        </w:rPr>
        <w:t xml:space="preserve">- </w:t>
      </w:r>
      <w:proofErr w:type="spellStart"/>
      <w:r w:rsidR="6F36A59B" w:rsidRPr="00A817E6">
        <w:rPr>
          <w:rStyle w:val="Hyperkobling"/>
          <w:rFonts w:asciiTheme="minorHAnsi" w:eastAsia="MS Mincho" w:hAnsiTheme="minorHAnsi" w:cstheme="minorBidi"/>
          <w:i/>
          <w:lang w:val="en-US" w:eastAsia="zh-CN"/>
        </w:rPr>
        <w:t>og</w:t>
      </w:r>
      <w:proofErr w:type="spellEnd"/>
      <w:r w:rsidR="6F36A59B" w:rsidRPr="00A817E6">
        <w:rPr>
          <w:rStyle w:val="Hyperkobling"/>
          <w:rFonts w:asciiTheme="minorHAnsi" w:eastAsia="MS Mincho" w:hAnsiTheme="minorHAnsi" w:cstheme="minorBidi"/>
          <w:i/>
          <w:lang w:val="en-US" w:eastAsia="zh-CN"/>
        </w:rPr>
        <w:t xml:space="preserve"> </w:t>
      </w:r>
      <w:proofErr w:type="spellStart"/>
      <w:r w:rsidR="6F36A59B" w:rsidRPr="00A817E6">
        <w:rPr>
          <w:rStyle w:val="Hyperkobling"/>
          <w:rFonts w:asciiTheme="minorHAnsi" w:eastAsia="MS Mincho" w:hAnsiTheme="minorHAnsi" w:cstheme="minorBidi"/>
          <w:i/>
          <w:lang w:val="en-US" w:eastAsia="zh-CN"/>
        </w:rPr>
        <w:t>høyskolesektoren</w:t>
      </w:r>
      <w:proofErr w:type="spellEnd"/>
      <w:r w:rsidR="007810A4">
        <w:rPr>
          <w:rStyle w:val="Hyperkobling"/>
          <w:rFonts w:asciiTheme="minorHAnsi" w:eastAsia="MS Mincho" w:hAnsiTheme="minorHAnsi" w:cstheme="minorBidi"/>
          <w:i/>
          <w:lang w:val="en-US" w:eastAsia="zh-CN"/>
        </w:rPr>
        <w:fldChar w:fldCharType="end"/>
      </w:r>
      <w:r w:rsidR="00A525A4" w:rsidRPr="00A817E6">
        <w:rPr>
          <w:rFonts w:asciiTheme="minorHAnsi" w:eastAsia="MS Mincho" w:hAnsiTheme="minorHAnsi" w:cstheme="minorBidi"/>
          <w:lang w:val="en-US" w:eastAsia="zh-CN"/>
        </w:rPr>
        <w:t xml:space="preserve"> </w:t>
      </w:r>
      <w:proofErr w:type="spellStart"/>
      <w:r w:rsidR="00A525A4" w:rsidRPr="00A817E6">
        <w:rPr>
          <w:rFonts w:asciiTheme="minorHAnsi" w:eastAsia="MS Mincho" w:hAnsiTheme="minorHAnsi" w:cstheme="minorBidi"/>
          <w:lang w:val="en-US" w:eastAsia="zh-CN"/>
        </w:rPr>
        <w:t>og</w:t>
      </w:r>
      <w:proofErr w:type="spellEnd"/>
      <w:r w:rsidR="00A525A4" w:rsidRPr="00A817E6">
        <w:rPr>
          <w:rFonts w:asciiTheme="minorHAnsi" w:eastAsia="MS Mincho" w:hAnsiTheme="minorHAnsi" w:cstheme="minorBidi"/>
          <w:lang w:val="en-US" w:eastAsia="zh-CN"/>
        </w:rPr>
        <w:t xml:space="preserve"> </w:t>
      </w:r>
      <w:proofErr w:type="spellStart"/>
      <w:r w:rsidR="00A525A4" w:rsidRPr="00A817E6">
        <w:rPr>
          <w:rFonts w:asciiTheme="minorHAnsi" w:eastAsia="MS Mincho" w:hAnsiTheme="minorHAnsi" w:cstheme="minorBidi"/>
          <w:lang w:val="en-US" w:eastAsia="zh-CN"/>
        </w:rPr>
        <w:t>deretter</w:t>
      </w:r>
      <w:proofErr w:type="spellEnd"/>
      <w:r w:rsidR="00A525A4" w:rsidRPr="00A817E6">
        <w:rPr>
          <w:rFonts w:asciiTheme="minorHAnsi" w:eastAsia="MS Mincho" w:hAnsiTheme="minorHAnsi" w:cstheme="minorBidi"/>
          <w:lang w:val="en-US" w:eastAsia="zh-CN"/>
        </w:rPr>
        <w:t xml:space="preserve"> </w:t>
      </w:r>
      <w:r w:rsidR="007810A4">
        <w:fldChar w:fldCharType="begin"/>
      </w:r>
      <w:r w:rsidR="007810A4" w:rsidRPr="00FF1DE2">
        <w:rPr>
          <w:lang w:val="en-US"/>
          <w:rPrChange w:id="9" w:author="Tanja Larssen" w:date="2022-01-14T10:04:00Z">
            <w:rPr/>
          </w:rPrChange>
        </w:rPr>
        <w:instrText xml:space="preserve"> HYPERLINK "https://www.regjeringen.no/no/dokumenter/nasjonal-strategi-for-tilgjengeliggjoring-og-deling-av-forskningsdata/id2582412/" \h </w:instrText>
      </w:r>
      <w:r w:rsidR="007810A4">
        <w:fldChar w:fldCharType="separate"/>
      </w:r>
      <w:proofErr w:type="spellStart"/>
      <w:r w:rsidR="6F36A59B" w:rsidRPr="00A817E6">
        <w:rPr>
          <w:rStyle w:val="Hyperkobling"/>
          <w:rFonts w:asciiTheme="minorHAnsi" w:eastAsia="MS Mincho" w:hAnsiTheme="minorHAnsi" w:cstheme="minorBidi"/>
          <w:i/>
          <w:lang w:val="en-US" w:eastAsia="zh-CN"/>
        </w:rPr>
        <w:t>Nasjonal</w:t>
      </w:r>
      <w:proofErr w:type="spellEnd"/>
      <w:r w:rsidR="6F36A59B" w:rsidRPr="00A817E6">
        <w:rPr>
          <w:rStyle w:val="Hyperkobling"/>
          <w:rFonts w:asciiTheme="minorHAnsi" w:eastAsia="MS Mincho" w:hAnsiTheme="minorHAnsi" w:cstheme="minorBidi"/>
          <w:i/>
          <w:lang w:val="en-US" w:eastAsia="zh-CN"/>
        </w:rPr>
        <w:t xml:space="preserve"> strategi for </w:t>
      </w:r>
      <w:proofErr w:type="spellStart"/>
      <w:r w:rsidR="6F36A59B" w:rsidRPr="00A817E6">
        <w:rPr>
          <w:rStyle w:val="Hyperkobling"/>
          <w:rFonts w:asciiTheme="minorHAnsi" w:eastAsia="MS Mincho" w:hAnsiTheme="minorHAnsi" w:cstheme="minorBidi"/>
          <w:i/>
          <w:lang w:val="en-US" w:eastAsia="zh-CN"/>
        </w:rPr>
        <w:t>tilgjengeliggjøring</w:t>
      </w:r>
      <w:proofErr w:type="spellEnd"/>
      <w:r w:rsidR="6F36A59B" w:rsidRPr="00A817E6">
        <w:rPr>
          <w:rStyle w:val="Hyperkobling"/>
          <w:rFonts w:asciiTheme="minorHAnsi" w:eastAsia="MS Mincho" w:hAnsiTheme="minorHAnsi" w:cstheme="minorBidi"/>
          <w:i/>
          <w:lang w:val="en-US" w:eastAsia="zh-CN"/>
        </w:rPr>
        <w:t xml:space="preserve"> </w:t>
      </w:r>
      <w:proofErr w:type="spellStart"/>
      <w:r w:rsidR="6F36A59B" w:rsidRPr="00A817E6">
        <w:rPr>
          <w:rStyle w:val="Hyperkobling"/>
          <w:rFonts w:asciiTheme="minorHAnsi" w:eastAsia="MS Mincho" w:hAnsiTheme="minorHAnsi" w:cstheme="minorBidi"/>
          <w:i/>
          <w:lang w:val="en-US" w:eastAsia="zh-CN"/>
        </w:rPr>
        <w:t>og</w:t>
      </w:r>
      <w:proofErr w:type="spellEnd"/>
      <w:r w:rsidR="6F36A59B" w:rsidRPr="00A817E6">
        <w:rPr>
          <w:rStyle w:val="Hyperkobling"/>
          <w:rFonts w:asciiTheme="minorHAnsi" w:eastAsia="MS Mincho" w:hAnsiTheme="minorHAnsi" w:cstheme="minorBidi"/>
          <w:i/>
          <w:lang w:val="en-US" w:eastAsia="zh-CN"/>
        </w:rPr>
        <w:t xml:space="preserve"> </w:t>
      </w:r>
      <w:proofErr w:type="spellStart"/>
      <w:r w:rsidR="6F36A59B" w:rsidRPr="00A817E6">
        <w:rPr>
          <w:rStyle w:val="Hyperkobling"/>
          <w:rFonts w:asciiTheme="minorHAnsi" w:eastAsia="MS Mincho" w:hAnsiTheme="minorHAnsi" w:cstheme="minorBidi"/>
          <w:i/>
          <w:lang w:val="en-US" w:eastAsia="zh-CN"/>
        </w:rPr>
        <w:t>deling</w:t>
      </w:r>
      <w:proofErr w:type="spellEnd"/>
      <w:r w:rsidR="6F36A59B" w:rsidRPr="00A817E6">
        <w:rPr>
          <w:rStyle w:val="Hyperkobling"/>
          <w:rFonts w:asciiTheme="minorHAnsi" w:eastAsia="MS Mincho" w:hAnsiTheme="minorHAnsi" w:cstheme="minorBidi"/>
          <w:i/>
          <w:lang w:val="en-US" w:eastAsia="zh-CN"/>
        </w:rPr>
        <w:t xml:space="preserve"> av </w:t>
      </w:r>
      <w:proofErr w:type="spellStart"/>
      <w:r w:rsidR="6F36A59B" w:rsidRPr="00A817E6">
        <w:rPr>
          <w:rStyle w:val="Hyperkobling"/>
          <w:rFonts w:asciiTheme="minorHAnsi" w:eastAsia="MS Mincho" w:hAnsiTheme="minorHAnsi" w:cstheme="minorBidi"/>
          <w:i/>
          <w:lang w:val="en-US" w:eastAsia="zh-CN"/>
        </w:rPr>
        <w:t>forskningsdata</w:t>
      </w:r>
      <w:proofErr w:type="spellEnd"/>
      <w:r w:rsidR="007810A4">
        <w:rPr>
          <w:rStyle w:val="Hyperkobling"/>
          <w:rFonts w:asciiTheme="minorHAnsi" w:eastAsia="MS Mincho" w:hAnsiTheme="minorHAnsi" w:cstheme="minorBidi"/>
          <w:i/>
          <w:lang w:val="en-US" w:eastAsia="zh-CN"/>
        </w:rPr>
        <w:fldChar w:fldCharType="end"/>
      </w:r>
      <w:r w:rsidR="6F36A59B" w:rsidRPr="00A817E6">
        <w:rPr>
          <w:rFonts w:asciiTheme="minorHAnsi" w:eastAsia="MS Mincho" w:hAnsiTheme="minorHAnsi" w:cstheme="minorBidi"/>
          <w:lang w:val="en-US" w:eastAsia="zh-CN"/>
        </w:rPr>
        <w:t>.</w:t>
      </w:r>
      <w:r w:rsidR="00A525A4" w:rsidRPr="00A817E6">
        <w:rPr>
          <w:rFonts w:asciiTheme="minorHAnsi" w:eastAsia="MS Mincho" w:hAnsiTheme="minorHAnsi" w:cstheme="minorBidi"/>
          <w:lang w:val="en-US" w:eastAsia="zh-CN"/>
        </w:rPr>
        <w:t xml:space="preserve"> </w:t>
      </w:r>
      <w:r w:rsidR="00A525A4" w:rsidRPr="647479F3">
        <w:rPr>
          <w:rFonts w:asciiTheme="minorHAnsi" w:eastAsia="MS Mincho" w:hAnsiTheme="minorHAnsi" w:cstheme="minorBidi"/>
          <w:lang w:eastAsia="zh-CN"/>
        </w:rPr>
        <w:t>I strategien for tilgjengeliggjøring og deling av forskningsdata stadfestes blant annet at Norge vil følge EU</w:t>
      </w:r>
      <w:r w:rsidR="00254D64">
        <w:rPr>
          <w:rFonts w:asciiTheme="minorHAnsi" w:eastAsia="MS Mincho" w:hAnsiTheme="minorHAnsi" w:cstheme="minorBidi"/>
          <w:lang w:eastAsia="zh-CN"/>
        </w:rPr>
        <w:t>s</w:t>
      </w:r>
      <w:r w:rsidR="00A525A4" w:rsidRPr="647479F3">
        <w:rPr>
          <w:rFonts w:asciiTheme="minorHAnsi" w:eastAsia="MS Mincho" w:hAnsiTheme="minorHAnsi" w:cstheme="minorBidi"/>
          <w:lang w:eastAsia="zh-CN"/>
        </w:rPr>
        <w:t xml:space="preserve"> oppfordring om å følge FAIR-prinsippene. </w:t>
      </w:r>
      <w:r w:rsidR="001A0769" w:rsidRPr="647479F3">
        <w:rPr>
          <w:rFonts w:asciiTheme="minorHAnsi" w:eastAsia="MS Mincho" w:hAnsiTheme="minorHAnsi" w:cstheme="minorBidi"/>
          <w:lang w:eastAsia="zh-CN"/>
        </w:rPr>
        <w:t xml:space="preserve">Strategien understreker </w:t>
      </w:r>
      <w:r w:rsidR="00A525A4" w:rsidRPr="647479F3">
        <w:rPr>
          <w:rFonts w:asciiTheme="minorHAnsi" w:eastAsia="MS Mincho" w:hAnsiTheme="minorHAnsi" w:cstheme="minorBidi"/>
          <w:lang w:eastAsia="zh-CN"/>
        </w:rPr>
        <w:t xml:space="preserve">også betydningen av langsiktig arkivering og </w:t>
      </w:r>
      <w:proofErr w:type="spellStart"/>
      <w:r w:rsidR="00A525A4" w:rsidRPr="647479F3">
        <w:rPr>
          <w:rFonts w:asciiTheme="minorHAnsi" w:eastAsia="MS Mincho" w:hAnsiTheme="minorHAnsi" w:cstheme="minorBidi"/>
          <w:lang w:eastAsia="zh-CN"/>
        </w:rPr>
        <w:t>kuratering</w:t>
      </w:r>
      <w:proofErr w:type="spellEnd"/>
      <w:r w:rsidR="00A525A4" w:rsidRPr="647479F3">
        <w:rPr>
          <w:rFonts w:asciiTheme="minorHAnsi" w:eastAsia="MS Mincho" w:hAnsiTheme="minorHAnsi" w:cstheme="minorBidi"/>
          <w:lang w:eastAsia="zh-CN"/>
        </w:rPr>
        <w:t xml:space="preserve"> </w:t>
      </w:r>
      <w:r w:rsidR="00254D64">
        <w:rPr>
          <w:rFonts w:asciiTheme="minorHAnsi" w:eastAsia="MS Mincho" w:hAnsiTheme="minorHAnsi" w:cstheme="minorBidi"/>
          <w:lang w:eastAsia="zh-CN"/>
        </w:rPr>
        <w:t xml:space="preserve">(eller «røkt») </w:t>
      </w:r>
      <w:r w:rsidR="00A525A4" w:rsidRPr="647479F3">
        <w:rPr>
          <w:rFonts w:asciiTheme="minorHAnsi" w:eastAsia="MS Mincho" w:hAnsiTheme="minorHAnsi" w:cstheme="minorBidi"/>
          <w:lang w:eastAsia="zh-CN"/>
        </w:rPr>
        <w:t xml:space="preserve">av forskningsdata, og at </w:t>
      </w:r>
      <w:r w:rsidR="00254D64">
        <w:rPr>
          <w:rFonts w:asciiTheme="minorHAnsi" w:eastAsia="MS Mincho" w:hAnsiTheme="minorHAnsi" w:cstheme="minorBidi"/>
          <w:lang w:eastAsia="zh-CN"/>
        </w:rPr>
        <w:t xml:space="preserve">dette </w:t>
      </w:r>
      <w:r w:rsidR="00A525A4" w:rsidRPr="647479F3">
        <w:rPr>
          <w:rFonts w:asciiTheme="minorHAnsi" w:eastAsia="MS Mincho" w:hAnsiTheme="minorHAnsi" w:cstheme="minorBidi"/>
          <w:lang w:eastAsia="zh-CN"/>
        </w:rPr>
        <w:t>arbeidet må være basert på internasjonale standarder.</w:t>
      </w:r>
      <w:r w:rsidR="00EE01D4" w:rsidRPr="647479F3">
        <w:rPr>
          <w:rFonts w:asciiTheme="minorHAnsi" w:eastAsia="MS Mincho" w:hAnsiTheme="minorHAnsi" w:cstheme="minorBidi"/>
          <w:lang w:eastAsia="zh-CN"/>
        </w:rPr>
        <w:t xml:space="preserve"> </w:t>
      </w:r>
    </w:p>
    <w:p w14:paraId="128E7249" w14:textId="7435410B" w:rsidR="00A525A4" w:rsidDel="001C5061" w:rsidRDefault="00A525A4" w:rsidP="00AE31C6">
      <w:pPr>
        <w:pStyle w:val="Brdtekst"/>
        <w:spacing w:line="257" w:lineRule="auto"/>
        <w:rPr>
          <w:rFonts w:eastAsia="MS Mincho"/>
        </w:rPr>
      </w:pPr>
      <w:r w:rsidRPr="00A525A4">
        <w:rPr>
          <w:rFonts w:eastAsia="MS Mincho"/>
        </w:rPr>
        <w:t xml:space="preserve">På oppdrag fra KD utarbeidet Unit i samarbeid med forskningsinstitusjonene en handlingsplan for å gjennomføre disse strategiene. </w:t>
      </w:r>
      <w:r w:rsidR="003720A2" w:rsidRPr="00C93F09">
        <w:rPr>
          <w:rFonts w:eastAsia="MS Mincho"/>
        </w:rPr>
        <w:t>Di</w:t>
      </w:r>
      <w:r w:rsidR="003720A2">
        <w:rPr>
          <w:rFonts w:eastAsia="MS Mincho"/>
        </w:rPr>
        <w:t xml:space="preserve">gitaliseringsstyret for høyere utdanning og forskning ble etablert </w:t>
      </w:r>
      <w:r w:rsidR="003E6326">
        <w:rPr>
          <w:rFonts w:eastAsia="MS Mincho"/>
        </w:rPr>
        <w:t>f</w:t>
      </w:r>
      <w:r w:rsidR="00FD2191" w:rsidRPr="00C93F09">
        <w:rPr>
          <w:rFonts w:eastAsia="MS Mincho"/>
        </w:rPr>
        <w:t>or</w:t>
      </w:r>
      <w:r w:rsidR="00FD2191" w:rsidRPr="00D609DA">
        <w:rPr>
          <w:rFonts w:eastAsia="MS Mincho"/>
        </w:rPr>
        <w:t xml:space="preserve"> å </w:t>
      </w:r>
      <w:r w:rsidR="00FD2191">
        <w:rPr>
          <w:rFonts w:eastAsia="MS Mincho"/>
        </w:rPr>
        <w:t>operasjonalisere strategiene</w:t>
      </w:r>
      <w:r w:rsidR="003E6326">
        <w:rPr>
          <w:rFonts w:eastAsia="MS Mincho"/>
        </w:rPr>
        <w:t xml:space="preserve">, og </w:t>
      </w:r>
      <w:r w:rsidR="00A61D79">
        <w:rPr>
          <w:rFonts w:eastAsia="MS Mincho"/>
        </w:rPr>
        <w:t xml:space="preserve">det ble </w:t>
      </w:r>
      <w:r w:rsidR="00433FE3">
        <w:rPr>
          <w:rFonts w:eastAsia="MS Mincho"/>
        </w:rPr>
        <w:t xml:space="preserve">oppnevnt </w:t>
      </w:r>
      <w:r w:rsidR="00B46339">
        <w:rPr>
          <w:rFonts w:eastAsia="MS Mincho"/>
        </w:rPr>
        <w:t xml:space="preserve">seks </w:t>
      </w:r>
      <w:r w:rsidR="00433FE3">
        <w:rPr>
          <w:rFonts w:eastAsia="MS Mincho"/>
        </w:rPr>
        <w:t>fagutvalg</w:t>
      </w:r>
      <w:r w:rsidR="00B46339">
        <w:rPr>
          <w:rFonts w:eastAsia="MS Mincho"/>
        </w:rPr>
        <w:t xml:space="preserve"> under digitaliseringsstyret for å foreslå tiltak på </w:t>
      </w:r>
      <w:r w:rsidR="00F47709">
        <w:rPr>
          <w:rFonts w:eastAsia="MS Mincho"/>
        </w:rPr>
        <w:t xml:space="preserve">de ulike områdene. </w:t>
      </w:r>
      <w:r w:rsidRPr="00C93F09">
        <w:rPr>
          <w:rFonts w:eastAsia="MS Mincho"/>
        </w:rPr>
        <w:t>Handlingsplanen</w:t>
      </w:r>
      <w:r w:rsidRPr="00D609DA">
        <w:rPr>
          <w:rFonts w:eastAsia="MS Mincho"/>
        </w:rPr>
        <w:t xml:space="preserve"> ble vedtatt i 2019, og UH-institusjonene besluttet å sette av et årlig beløp til finansiering av fellesprosjekter </w:t>
      </w:r>
      <w:r w:rsidRPr="00D609DA">
        <w:rPr>
          <w:rFonts w:eastAsia="MS Mincho"/>
        </w:rPr>
        <w:lastRenderedPageBreak/>
        <w:t xml:space="preserve">for å realisere den. </w:t>
      </w:r>
      <w:proofErr w:type="gramStart"/>
      <w:r w:rsidRPr="005F0EE4">
        <w:rPr>
          <w:rFonts w:eastAsia="MS Mincho"/>
        </w:rPr>
        <w:t>Den</w:t>
      </w:r>
      <w:r w:rsidR="006374A0">
        <w:rPr>
          <w:rFonts w:eastAsia="MS Mincho"/>
        </w:rPr>
        <w:t xml:space="preserve"> foreliggende</w:t>
      </w:r>
      <w:proofErr w:type="gramEnd"/>
      <w:r w:rsidRPr="005F0EE4">
        <w:rPr>
          <w:rFonts w:eastAsia="MS Mincho"/>
        </w:rPr>
        <w:t xml:space="preserve"> utredningen er </w:t>
      </w:r>
      <w:r w:rsidRPr="0098066C">
        <w:rPr>
          <w:rFonts w:eastAsia="MS Mincho"/>
        </w:rPr>
        <w:t>ett av tiltakene som er finansiert via disse fellesmidlene.</w:t>
      </w:r>
      <w:r w:rsidR="002D3323">
        <w:rPr>
          <w:rFonts w:eastAsia="MS Mincho"/>
        </w:rPr>
        <w:t xml:space="preserve"> </w:t>
      </w:r>
      <w:r w:rsidR="002D3323" w:rsidRPr="005F0EE4">
        <w:rPr>
          <w:rFonts w:eastAsia="MS Mincho"/>
        </w:rPr>
        <w:t>Hove</w:t>
      </w:r>
      <w:r w:rsidR="002D3323">
        <w:rPr>
          <w:rFonts w:eastAsia="MS Mincho"/>
        </w:rPr>
        <w:t>dansvaret for tiltaket har ligget i Fagutvalg for forskning.</w:t>
      </w:r>
    </w:p>
    <w:p w14:paraId="2A88FC37" w14:textId="0ADC3A19" w:rsidR="00672138" w:rsidRDefault="00E20A0F" w:rsidP="00AE31C6">
      <w:pPr>
        <w:pStyle w:val="Brdtekst"/>
        <w:spacing w:line="257" w:lineRule="auto"/>
        <w:rPr>
          <w:rFonts w:eastAsia="MS Mincho"/>
        </w:rPr>
      </w:pPr>
      <w:r w:rsidRPr="00E20A0F">
        <w:rPr>
          <w:rFonts w:eastAsia="MS Mincho"/>
        </w:rPr>
        <w:t>Utredningen henger nært sammen med to andre arbeider</w:t>
      </w:r>
      <w:r w:rsidR="004D6F92">
        <w:rPr>
          <w:rFonts w:eastAsia="MS Mincho"/>
        </w:rPr>
        <w:t xml:space="preserve">, som vist i </w:t>
      </w:r>
      <w:r w:rsidR="00BC36C8">
        <w:rPr>
          <w:rFonts w:eastAsia="MS Mincho"/>
        </w:rPr>
        <w:fldChar w:fldCharType="begin"/>
      </w:r>
      <w:r w:rsidR="00BC36C8">
        <w:rPr>
          <w:rFonts w:eastAsia="MS Mincho"/>
        </w:rPr>
        <w:instrText xml:space="preserve"> REF _Ref90470759 \h </w:instrText>
      </w:r>
      <w:r w:rsidR="00BC36C8">
        <w:rPr>
          <w:rFonts w:eastAsia="MS Mincho"/>
        </w:rPr>
      </w:r>
      <w:r w:rsidR="00BC36C8">
        <w:rPr>
          <w:rFonts w:eastAsia="MS Mincho"/>
        </w:rPr>
        <w:fldChar w:fldCharType="separate"/>
      </w:r>
      <w:r w:rsidR="00B71788">
        <w:t xml:space="preserve">Figur </w:t>
      </w:r>
      <w:r w:rsidR="00B71788">
        <w:rPr>
          <w:noProof/>
        </w:rPr>
        <w:t>1</w:t>
      </w:r>
      <w:r w:rsidR="00BC36C8">
        <w:rPr>
          <w:rFonts w:eastAsia="MS Mincho"/>
        </w:rPr>
        <w:fldChar w:fldCharType="end"/>
      </w:r>
      <w:r w:rsidR="0059248E">
        <w:rPr>
          <w:rFonts w:eastAsia="MS Mincho"/>
        </w:rPr>
        <w:t>.</w:t>
      </w:r>
      <w:r w:rsidRPr="00E20A0F">
        <w:rPr>
          <w:rFonts w:eastAsia="MS Mincho"/>
        </w:rPr>
        <w:t xml:space="preserve"> </w:t>
      </w:r>
      <w:r>
        <w:rPr>
          <w:rFonts w:eastAsia="MS Mincho"/>
        </w:rPr>
        <w:t>Datalisensutvalget</w:t>
      </w:r>
      <w:r w:rsidR="0074194F">
        <w:rPr>
          <w:rFonts w:eastAsia="MS Mincho"/>
        </w:rPr>
        <w:t xml:space="preserve"> leverte 1. oktober sin </w:t>
      </w:r>
      <w:hyperlink r:id="rId18" w:history="1">
        <w:r w:rsidR="0074194F" w:rsidRPr="00205B05">
          <w:rPr>
            <w:rStyle w:val="Hyperkobling"/>
            <w:rFonts w:eastAsia="MS Mincho"/>
          </w:rPr>
          <w:t>sluttrapport</w:t>
        </w:r>
      </w:hyperlink>
      <w:r w:rsidR="00DA2F48">
        <w:rPr>
          <w:rFonts w:eastAsia="MS Mincho"/>
        </w:rPr>
        <w:t xml:space="preserve">, og vi bygger deler av vårt arbeid på diskusjoner, konklusjoner og anbefalinger derfra. Samtidig er også </w:t>
      </w:r>
      <w:r w:rsidR="008B1D2F">
        <w:rPr>
          <w:rFonts w:eastAsia="MS Mincho"/>
        </w:rPr>
        <w:t>arbeid i gang i Datainfrastruktur-utvalget</w:t>
      </w:r>
      <w:r w:rsidR="00D22F12">
        <w:rPr>
          <w:rFonts w:eastAsia="MS Mincho"/>
        </w:rPr>
        <w:t xml:space="preserve"> i regi av Forskningsrådet</w:t>
      </w:r>
      <w:r w:rsidR="002C29BF">
        <w:rPr>
          <w:rFonts w:eastAsia="MS Mincho"/>
        </w:rPr>
        <w:t xml:space="preserve">. Sammenhengen mellom disse tre er illustrert nedenfor. </w:t>
      </w:r>
      <w:r w:rsidR="00F53BA3">
        <w:rPr>
          <w:rFonts w:eastAsia="MS Mincho"/>
        </w:rPr>
        <w:t xml:space="preserve">Datainfrastruktur-utvalget og denne utredningen har tett kontakt og utveksler </w:t>
      </w:r>
      <w:r w:rsidR="00672138">
        <w:rPr>
          <w:rFonts w:eastAsia="MS Mincho"/>
        </w:rPr>
        <w:t xml:space="preserve">informasjon </w:t>
      </w:r>
      <w:r w:rsidR="00F53BA3">
        <w:rPr>
          <w:rFonts w:eastAsia="MS Mincho"/>
        </w:rPr>
        <w:t>løpende</w:t>
      </w:r>
      <w:r w:rsidR="00672138">
        <w:rPr>
          <w:rFonts w:eastAsia="MS Mincho"/>
        </w:rPr>
        <w:t xml:space="preserve">. Sluttdato for denne utredningen er 1. mars 2022, mens Datainfrastruktur-utvalget har sluttdato 1. mai. De kan dermed ta </w:t>
      </w:r>
      <w:r w:rsidR="003A60AB">
        <w:rPr>
          <w:rFonts w:eastAsia="MS Mincho"/>
        </w:rPr>
        <w:t>resultatene</w:t>
      </w:r>
      <w:r w:rsidR="00672138">
        <w:rPr>
          <w:rFonts w:eastAsia="MS Mincho"/>
        </w:rPr>
        <w:t xml:space="preserve"> fra denne utredningen </w:t>
      </w:r>
      <w:r w:rsidR="00D03B60">
        <w:rPr>
          <w:rFonts w:eastAsia="MS Mincho"/>
        </w:rPr>
        <w:t xml:space="preserve">med i arbeidet med </w:t>
      </w:r>
      <w:r w:rsidR="00672138">
        <w:rPr>
          <w:rFonts w:eastAsia="MS Mincho"/>
        </w:rPr>
        <w:t>sin leveranse.</w:t>
      </w:r>
    </w:p>
    <w:p w14:paraId="7BD6E4C1" w14:textId="17C0B811" w:rsidR="00703E1C" w:rsidRDefault="00703E1C" w:rsidP="00702A12">
      <w:pPr>
        <w:pStyle w:val="Brdtekst"/>
        <w:spacing w:line="257" w:lineRule="auto"/>
        <w:rPr>
          <w:rFonts w:eastAsia="MS Mincho"/>
        </w:rPr>
      </w:pPr>
      <w:r w:rsidRPr="00703E1C">
        <w:rPr>
          <w:rFonts w:eastAsia="MS Mincho"/>
          <w:noProof/>
        </w:rPr>
        <w:drawing>
          <wp:inline distT="0" distB="0" distL="0" distR="0" wp14:anchorId="2B703FDB" wp14:editId="3003B470">
            <wp:extent cx="5472430" cy="2924175"/>
            <wp:effectExtent l="0" t="0" r="0" b="9525"/>
            <wp:docPr id="1682288303" name="Bilde 168228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2430" cy="2924175"/>
                    </a:xfrm>
                    <a:prstGeom prst="rect">
                      <a:avLst/>
                    </a:prstGeom>
                    <a:noFill/>
                    <a:ln>
                      <a:noFill/>
                    </a:ln>
                  </pic:spPr>
                </pic:pic>
              </a:graphicData>
            </a:graphic>
          </wp:inline>
        </w:drawing>
      </w:r>
    </w:p>
    <w:p w14:paraId="586C6957" w14:textId="37A6141F" w:rsidR="00BA7C0D" w:rsidRDefault="00BB73F0" w:rsidP="00BB73F0">
      <w:pPr>
        <w:pStyle w:val="Bildetekst"/>
        <w:jc w:val="center"/>
        <w:rPr>
          <w:rFonts w:eastAsia="MS Mincho"/>
        </w:rPr>
      </w:pPr>
      <w:bookmarkStart w:id="10" w:name="_Ref90470759"/>
      <w:r>
        <w:t xml:space="preserve">Figur </w:t>
      </w:r>
      <w:r>
        <w:fldChar w:fldCharType="begin"/>
      </w:r>
      <w:r>
        <w:instrText>SEQ Figur \* ARABIC</w:instrText>
      </w:r>
      <w:r>
        <w:fldChar w:fldCharType="separate"/>
      </w:r>
      <w:r w:rsidR="00B71788">
        <w:rPr>
          <w:noProof/>
        </w:rPr>
        <w:t>1</w:t>
      </w:r>
      <w:r>
        <w:fldChar w:fldCharType="end"/>
      </w:r>
      <w:bookmarkEnd w:id="10"/>
      <w:r>
        <w:t xml:space="preserve"> Tre delvis parallelle forskningsdatautvalg</w:t>
      </w:r>
    </w:p>
    <w:p w14:paraId="6E55DC44" w14:textId="77777777" w:rsidR="00AE31C6" w:rsidDel="001C5061" w:rsidRDefault="00AE31C6" w:rsidP="00702A12">
      <w:pPr>
        <w:pStyle w:val="Brdtekst"/>
        <w:spacing w:line="257" w:lineRule="auto"/>
        <w:rPr>
          <w:rFonts w:eastAsia="MS Mincho"/>
        </w:rPr>
      </w:pPr>
    </w:p>
    <w:p w14:paraId="598A3382" w14:textId="1C89D24F" w:rsidR="001C5061" w:rsidRDefault="00572883" w:rsidP="00702A12">
      <w:pPr>
        <w:pStyle w:val="Brdtekst"/>
        <w:spacing w:line="257" w:lineRule="auto"/>
        <w:rPr>
          <w:rFonts w:eastAsia="MS Mincho"/>
        </w:rPr>
      </w:pPr>
      <w:r>
        <w:rPr>
          <w:rFonts w:eastAsia="MS Mincho"/>
        </w:rPr>
        <w:t xml:space="preserve">Mengden data som samles inn til forsknings- og analyseformål har økt </w:t>
      </w:r>
      <w:proofErr w:type="gramStart"/>
      <w:r>
        <w:rPr>
          <w:rFonts w:eastAsia="MS Mincho"/>
        </w:rPr>
        <w:t>dramatisk</w:t>
      </w:r>
      <w:proofErr w:type="gramEnd"/>
      <w:r>
        <w:rPr>
          <w:rFonts w:eastAsia="MS Mincho"/>
        </w:rPr>
        <w:t xml:space="preserve"> d</w:t>
      </w:r>
      <w:r w:rsidR="00A525A4" w:rsidRPr="00A525A4">
        <w:rPr>
          <w:rFonts w:eastAsia="MS Mincho"/>
        </w:rPr>
        <w:t>e siste tiårene</w:t>
      </w:r>
      <w:r>
        <w:rPr>
          <w:rFonts w:eastAsia="MS Mincho"/>
        </w:rPr>
        <w:t>. Man</w:t>
      </w:r>
      <w:r w:rsidR="004A62CB">
        <w:rPr>
          <w:rFonts w:eastAsia="MS Mincho"/>
        </w:rPr>
        <w:t>ge</w:t>
      </w:r>
      <w:r w:rsidR="00A525A4" w:rsidRPr="00A525A4">
        <w:rPr>
          <w:rFonts w:eastAsia="MS Mincho"/>
        </w:rPr>
        <w:t xml:space="preserve"> disipliner</w:t>
      </w:r>
      <w:r>
        <w:rPr>
          <w:rFonts w:eastAsia="MS Mincho"/>
        </w:rPr>
        <w:t xml:space="preserve"> har</w:t>
      </w:r>
      <w:r w:rsidR="00A525A4" w:rsidRPr="00A525A4">
        <w:rPr>
          <w:rFonts w:eastAsia="MS Mincho"/>
        </w:rPr>
        <w:t xml:space="preserve"> tatt i bruk nye </w:t>
      </w:r>
      <w:r w:rsidR="00481339">
        <w:rPr>
          <w:rFonts w:eastAsia="MS Mincho"/>
        </w:rPr>
        <w:t xml:space="preserve">metoder </w:t>
      </w:r>
      <w:r>
        <w:rPr>
          <w:rFonts w:eastAsia="MS Mincho"/>
        </w:rPr>
        <w:t xml:space="preserve">både </w:t>
      </w:r>
      <w:r w:rsidR="00A525A4" w:rsidRPr="00A525A4">
        <w:rPr>
          <w:rFonts w:eastAsia="MS Mincho"/>
        </w:rPr>
        <w:t xml:space="preserve">for </w:t>
      </w:r>
      <w:r>
        <w:rPr>
          <w:rFonts w:eastAsia="MS Mincho"/>
        </w:rPr>
        <w:t>data</w:t>
      </w:r>
      <w:r w:rsidR="00A525A4" w:rsidRPr="00A525A4">
        <w:rPr>
          <w:rFonts w:eastAsia="MS Mincho"/>
        </w:rPr>
        <w:t xml:space="preserve">innsamling </w:t>
      </w:r>
      <w:r>
        <w:rPr>
          <w:rFonts w:eastAsia="MS Mincho"/>
        </w:rPr>
        <w:t xml:space="preserve">(bl.a. sensorer, </w:t>
      </w:r>
      <w:r w:rsidR="00797357">
        <w:rPr>
          <w:rFonts w:eastAsia="MS Mincho"/>
        </w:rPr>
        <w:t xml:space="preserve">droner, </w:t>
      </w:r>
      <w:proofErr w:type="spellStart"/>
      <w:r w:rsidR="00797357">
        <w:rPr>
          <w:rFonts w:eastAsia="MS Mincho"/>
        </w:rPr>
        <w:t>IoT</w:t>
      </w:r>
      <w:proofErr w:type="spellEnd"/>
      <w:r w:rsidR="00797357">
        <w:rPr>
          <w:rFonts w:eastAsia="MS Mincho"/>
        </w:rPr>
        <w:t xml:space="preserve">) </w:t>
      </w:r>
      <w:r>
        <w:rPr>
          <w:rFonts w:eastAsia="MS Mincho"/>
        </w:rPr>
        <w:t>og behandling av data. S</w:t>
      </w:r>
      <w:r w:rsidR="00A525A4" w:rsidRPr="00A525A4">
        <w:rPr>
          <w:rFonts w:eastAsia="MS Mincho"/>
        </w:rPr>
        <w:t xml:space="preserve">tadig kraftigere datamaskiner </w:t>
      </w:r>
      <w:r>
        <w:rPr>
          <w:rFonts w:eastAsia="MS Mincho"/>
        </w:rPr>
        <w:t>har bidratt til langt større kapasitet til å prosessere</w:t>
      </w:r>
      <w:r w:rsidR="00A525A4" w:rsidRPr="00A525A4">
        <w:rPr>
          <w:rFonts w:eastAsia="MS Mincho"/>
        </w:rPr>
        <w:t xml:space="preserve"> og analysere data. Maskinlæring og kunstig intelligens har satt ytterligere fart i </w:t>
      </w:r>
      <w:r w:rsidR="00481339">
        <w:rPr>
          <w:rFonts w:eastAsia="MS Mincho"/>
        </w:rPr>
        <w:t>utnyttelse</w:t>
      </w:r>
      <w:r w:rsidR="003B665E">
        <w:rPr>
          <w:rFonts w:eastAsia="MS Mincho"/>
        </w:rPr>
        <w:t>n</w:t>
      </w:r>
      <w:r w:rsidR="00481339">
        <w:rPr>
          <w:rFonts w:eastAsia="MS Mincho"/>
        </w:rPr>
        <w:t xml:space="preserve"> av data i forskningssammenheng</w:t>
      </w:r>
      <w:r w:rsidR="00A525A4" w:rsidRPr="00A525A4">
        <w:rPr>
          <w:rFonts w:eastAsia="MS Mincho"/>
        </w:rPr>
        <w:t>.</w:t>
      </w:r>
    </w:p>
    <w:p w14:paraId="42AC29AB" w14:textId="15559A66" w:rsidR="00E024D7" w:rsidRDefault="00A525A4" w:rsidP="00702A12">
      <w:pPr>
        <w:pStyle w:val="Brdtekst"/>
        <w:spacing w:line="257" w:lineRule="auto"/>
        <w:rPr>
          <w:rFonts w:eastAsia="MS Mincho"/>
        </w:rPr>
      </w:pPr>
      <w:r w:rsidRPr="00A525A4">
        <w:rPr>
          <w:rFonts w:eastAsia="MS Mincho"/>
        </w:rPr>
        <w:t xml:space="preserve">En del forskningsdisipliner har allerede </w:t>
      </w:r>
      <w:commentRangeStart w:id="11"/>
      <w:r w:rsidRPr="00A525A4">
        <w:rPr>
          <w:rFonts w:eastAsia="MS Mincho"/>
        </w:rPr>
        <w:t>en godt innarbeidet</w:t>
      </w:r>
      <w:commentRangeEnd w:id="11"/>
      <w:r w:rsidR="00A23CF8">
        <w:rPr>
          <w:rStyle w:val="Merknadsreferanse"/>
        </w:rPr>
        <w:commentReference w:id="11"/>
      </w:r>
      <w:r w:rsidRPr="00A525A4">
        <w:rPr>
          <w:rFonts w:eastAsia="MS Mincho"/>
        </w:rPr>
        <w:t xml:space="preserve"> tradisjon for å dele data åpent. Dette gjelder for eksempel innen samfunnsvitenskap, lingvistikk, havforskning, meteorologi, nevrovitenskap, m.fl. Innen </w:t>
      </w:r>
      <w:r w:rsidR="00556C7F">
        <w:rPr>
          <w:rFonts w:eastAsia="MS Mincho"/>
        </w:rPr>
        <w:t xml:space="preserve">disse </w:t>
      </w:r>
      <w:r w:rsidRPr="00A525A4">
        <w:rPr>
          <w:rFonts w:eastAsia="MS Mincho"/>
        </w:rPr>
        <w:t>disipline</w:t>
      </w:r>
      <w:r w:rsidR="00556C7F">
        <w:rPr>
          <w:rFonts w:eastAsia="MS Mincho"/>
        </w:rPr>
        <w:t>ne</w:t>
      </w:r>
      <w:r w:rsidRPr="00A525A4">
        <w:rPr>
          <w:rFonts w:eastAsia="MS Mincho"/>
        </w:rPr>
        <w:t xml:space="preserve"> har man </w:t>
      </w:r>
      <w:r w:rsidR="00CA18A1">
        <w:rPr>
          <w:rFonts w:eastAsia="MS Mincho"/>
        </w:rPr>
        <w:t xml:space="preserve">tidlig </w:t>
      </w:r>
      <w:r w:rsidRPr="00A525A4">
        <w:rPr>
          <w:rFonts w:eastAsia="MS Mincho"/>
        </w:rPr>
        <w:t>sett nytteverdien av å dele data og har startet arbeidet med å gjøre data tilgjengelige</w:t>
      </w:r>
      <w:r w:rsidR="00556C7F">
        <w:rPr>
          <w:rFonts w:eastAsia="MS Mincho"/>
        </w:rPr>
        <w:t>. I</w:t>
      </w:r>
      <w:r w:rsidR="0059185E">
        <w:rPr>
          <w:rFonts w:eastAsia="MS Mincho"/>
        </w:rPr>
        <w:t xml:space="preserve">nnen </w:t>
      </w:r>
      <w:r w:rsidR="00F6544A">
        <w:rPr>
          <w:rFonts w:eastAsia="MS Mincho"/>
        </w:rPr>
        <w:t xml:space="preserve">andre </w:t>
      </w:r>
      <w:r w:rsidR="0059185E">
        <w:rPr>
          <w:rFonts w:eastAsia="MS Mincho"/>
        </w:rPr>
        <w:t xml:space="preserve">disipliner </w:t>
      </w:r>
      <w:r w:rsidR="00556C7F">
        <w:rPr>
          <w:rFonts w:eastAsia="MS Mincho"/>
        </w:rPr>
        <w:t xml:space="preserve">er det </w:t>
      </w:r>
      <w:r w:rsidR="00805723">
        <w:rPr>
          <w:rFonts w:eastAsia="MS Mincho"/>
        </w:rPr>
        <w:t>fortsatt me</w:t>
      </w:r>
      <w:r w:rsidR="00556C7F">
        <w:rPr>
          <w:rFonts w:eastAsia="MS Mincho"/>
        </w:rPr>
        <w:t>r</w:t>
      </w:r>
      <w:r w:rsidR="00805723">
        <w:rPr>
          <w:rFonts w:eastAsia="MS Mincho"/>
        </w:rPr>
        <w:t xml:space="preserve"> vanlig </w:t>
      </w:r>
      <w:r w:rsidR="0059185E">
        <w:rPr>
          <w:rFonts w:eastAsia="MS Mincho"/>
        </w:rPr>
        <w:t xml:space="preserve">at forskningsmiljøene </w:t>
      </w:r>
      <w:r w:rsidR="00805723">
        <w:rPr>
          <w:rFonts w:eastAsia="MS Mincho"/>
        </w:rPr>
        <w:t>anse</w:t>
      </w:r>
      <w:r w:rsidR="0059185E">
        <w:rPr>
          <w:rFonts w:eastAsia="MS Mincho"/>
        </w:rPr>
        <w:t>r</w:t>
      </w:r>
      <w:r w:rsidR="00805723">
        <w:rPr>
          <w:rFonts w:eastAsia="MS Mincho"/>
        </w:rPr>
        <w:t xml:space="preserve"> data som konkurransefortrinn </w:t>
      </w:r>
      <w:r w:rsidR="00692C76">
        <w:rPr>
          <w:rFonts w:eastAsia="MS Mincho"/>
        </w:rPr>
        <w:t xml:space="preserve">og </w:t>
      </w:r>
      <w:r w:rsidR="00773FFD">
        <w:rPr>
          <w:rFonts w:eastAsia="MS Mincho"/>
        </w:rPr>
        <w:t xml:space="preserve">helst vil holde </w:t>
      </w:r>
      <w:r w:rsidR="00130174">
        <w:rPr>
          <w:rFonts w:eastAsia="MS Mincho"/>
        </w:rPr>
        <w:t xml:space="preserve">dem </w:t>
      </w:r>
      <w:r w:rsidR="00773FFD">
        <w:rPr>
          <w:rFonts w:eastAsia="MS Mincho"/>
        </w:rPr>
        <w:t>tett til brystet</w:t>
      </w:r>
      <w:r w:rsidR="0090323F">
        <w:rPr>
          <w:rFonts w:eastAsia="MS Mincho"/>
        </w:rPr>
        <w:t xml:space="preserve">. </w:t>
      </w:r>
    </w:p>
    <w:p w14:paraId="2932B4B2" w14:textId="73D2D92D" w:rsidR="001C5061" w:rsidRDefault="009F5227" w:rsidP="00702A12">
      <w:pPr>
        <w:pStyle w:val="Brdtekst"/>
        <w:spacing w:line="257" w:lineRule="auto"/>
        <w:rPr>
          <w:rFonts w:eastAsia="MS Mincho"/>
        </w:rPr>
      </w:pPr>
      <w:r>
        <w:rPr>
          <w:rFonts w:eastAsia="MS Mincho"/>
        </w:rPr>
        <w:t xml:space="preserve">FAIR-prinsippene </w:t>
      </w:r>
      <w:r w:rsidR="009E1459">
        <w:rPr>
          <w:rFonts w:eastAsia="MS Mincho"/>
        </w:rPr>
        <w:t xml:space="preserve">innebærer en policyendring hvor </w:t>
      </w:r>
      <w:r>
        <w:rPr>
          <w:rFonts w:eastAsia="MS Mincho"/>
        </w:rPr>
        <w:t xml:space="preserve">data ikke bare skal gjøres tilgjengelige, men at dette skal </w:t>
      </w:r>
      <w:r w:rsidR="00F5487E">
        <w:rPr>
          <w:rFonts w:eastAsia="MS Mincho"/>
        </w:rPr>
        <w:t xml:space="preserve">foregå </w:t>
      </w:r>
      <w:r>
        <w:rPr>
          <w:rFonts w:eastAsia="MS Mincho"/>
        </w:rPr>
        <w:t>på e</w:t>
      </w:r>
      <w:r w:rsidR="00C06822">
        <w:rPr>
          <w:rFonts w:eastAsia="MS Mincho"/>
        </w:rPr>
        <w:t>n måte som legger til rette for at datamaskiner kan søke, sammenstille og gjenbruke dataene</w:t>
      </w:r>
      <w:r>
        <w:rPr>
          <w:rFonts w:eastAsia="MS Mincho"/>
        </w:rPr>
        <w:t>. G</w:t>
      </w:r>
      <w:r w:rsidR="00C06822">
        <w:rPr>
          <w:rFonts w:eastAsia="MS Mincho"/>
        </w:rPr>
        <w:t xml:space="preserve">jenbruk </w:t>
      </w:r>
      <w:r w:rsidR="0029415F">
        <w:rPr>
          <w:rFonts w:eastAsia="MS Mincho"/>
        </w:rPr>
        <w:t>skal a</w:t>
      </w:r>
      <w:r>
        <w:rPr>
          <w:rFonts w:eastAsia="MS Mincho"/>
        </w:rPr>
        <w:t xml:space="preserve">ltså </w:t>
      </w:r>
      <w:r w:rsidR="00AD75F3">
        <w:rPr>
          <w:rFonts w:eastAsia="MS Mincho"/>
        </w:rPr>
        <w:t>kunne</w:t>
      </w:r>
      <w:r>
        <w:rPr>
          <w:rFonts w:eastAsia="MS Mincho"/>
        </w:rPr>
        <w:t xml:space="preserve"> </w:t>
      </w:r>
      <w:r w:rsidR="00C06822">
        <w:rPr>
          <w:rFonts w:eastAsia="MS Mincho"/>
        </w:rPr>
        <w:t xml:space="preserve">skje med minst mulig behov for tidkrevende manuelle prosesser. </w:t>
      </w:r>
      <w:r w:rsidR="0090323F">
        <w:rPr>
          <w:rFonts w:eastAsia="MS Mincho"/>
        </w:rPr>
        <w:t xml:space="preserve"> </w:t>
      </w:r>
      <w:r w:rsidR="00A525A4" w:rsidRPr="00A525A4">
        <w:rPr>
          <w:rFonts w:eastAsia="MS Mincho"/>
        </w:rPr>
        <w:t xml:space="preserve"> </w:t>
      </w:r>
    </w:p>
    <w:p w14:paraId="65A1A087" w14:textId="34AA2D0A" w:rsidR="00A525A4" w:rsidDel="001C5061" w:rsidRDefault="00A525A4" w:rsidP="00702A12">
      <w:pPr>
        <w:pStyle w:val="Brdtekst"/>
        <w:spacing w:line="257" w:lineRule="auto"/>
        <w:rPr>
          <w:rFonts w:eastAsia="MS Mincho"/>
        </w:rPr>
      </w:pPr>
      <w:r w:rsidRPr="00A525A4">
        <w:rPr>
          <w:rFonts w:eastAsia="MS Mincho"/>
        </w:rPr>
        <w:lastRenderedPageBreak/>
        <w:t>Ikke alle typer data kan gjøres åpent tilgjengelige</w:t>
      </w:r>
      <w:r w:rsidR="00650FD2">
        <w:rPr>
          <w:rFonts w:eastAsia="MS Mincho"/>
        </w:rPr>
        <w:t xml:space="preserve"> for </w:t>
      </w:r>
      <w:r w:rsidR="0024628A">
        <w:rPr>
          <w:rFonts w:eastAsia="MS Mincho"/>
        </w:rPr>
        <w:t>gjenbruk, uten spesielle vurderinger og ulike manuelle rutiner</w:t>
      </w:r>
      <w:r w:rsidRPr="00A525A4">
        <w:rPr>
          <w:rFonts w:eastAsia="MS Mincho"/>
        </w:rPr>
        <w:t xml:space="preserve">. Det åpenbare eksempelet er data som inneholder personidentifiserbar informasjon, </w:t>
      </w:r>
      <w:r w:rsidR="00FE2B5F">
        <w:rPr>
          <w:rFonts w:eastAsia="MS Mincho"/>
        </w:rPr>
        <w:t xml:space="preserve">hvor </w:t>
      </w:r>
      <w:r w:rsidR="00077474">
        <w:rPr>
          <w:rFonts w:eastAsia="MS Mincho"/>
        </w:rPr>
        <w:t xml:space="preserve">det hersker spesielle betingelser til bruken av dataene. Men også personidentifiserbar informasjon kan gjøres mer </w:t>
      </w:r>
      <w:r w:rsidRPr="00A525A4">
        <w:rPr>
          <w:rFonts w:eastAsia="MS Mincho"/>
        </w:rPr>
        <w:t xml:space="preserve">tilgjengelig ved å koble beskrivende data (ofte kalt metadata) til </w:t>
      </w:r>
      <w:r w:rsidR="00077474">
        <w:rPr>
          <w:rFonts w:eastAsia="MS Mincho"/>
        </w:rPr>
        <w:t xml:space="preserve">de aktuelle </w:t>
      </w:r>
      <w:r w:rsidRPr="00A525A4">
        <w:rPr>
          <w:rFonts w:eastAsia="MS Mincho"/>
        </w:rPr>
        <w:t>datasette</w:t>
      </w:r>
      <w:r w:rsidR="00077474">
        <w:rPr>
          <w:rFonts w:eastAsia="MS Mincho"/>
        </w:rPr>
        <w:t>ne</w:t>
      </w:r>
      <w:r w:rsidRPr="00A525A4">
        <w:rPr>
          <w:rFonts w:eastAsia="MS Mincho"/>
        </w:rPr>
        <w:t xml:space="preserve">. </w:t>
      </w:r>
      <w:r w:rsidR="00B04F20">
        <w:rPr>
          <w:rFonts w:eastAsia="MS Mincho"/>
        </w:rPr>
        <w:t xml:space="preserve">Slike beskrivende data </w:t>
      </w:r>
      <w:r w:rsidRPr="00A525A4">
        <w:rPr>
          <w:rFonts w:eastAsia="MS Mincho"/>
        </w:rPr>
        <w:t xml:space="preserve">kan </w:t>
      </w:r>
      <w:r w:rsidR="00B04F20">
        <w:rPr>
          <w:rFonts w:eastAsia="MS Mincho"/>
        </w:rPr>
        <w:t xml:space="preserve">i sin tur </w:t>
      </w:r>
      <w:r w:rsidRPr="00A525A4">
        <w:rPr>
          <w:rFonts w:eastAsia="MS Mincho"/>
        </w:rPr>
        <w:t>gjøres søkbar</w:t>
      </w:r>
      <w:r w:rsidR="00B04F20">
        <w:rPr>
          <w:rFonts w:eastAsia="MS Mincho"/>
        </w:rPr>
        <w:t>e</w:t>
      </w:r>
      <w:r w:rsidRPr="00A525A4">
        <w:rPr>
          <w:rFonts w:eastAsia="MS Mincho"/>
        </w:rPr>
        <w:t>, slik at forskere kan oppdage at data</w:t>
      </w:r>
      <w:r w:rsidR="00B04F20">
        <w:rPr>
          <w:rFonts w:eastAsia="MS Mincho"/>
        </w:rPr>
        <w:t>sette</w:t>
      </w:r>
      <w:r w:rsidRPr="00A525A4">
        <w:rPr>
          <w:rFonts w:eastAsia="MS Mincho"/>
        </w:rPr>
        <w:t>ne finnes</w:t>
      </w:r>
      <w:r w:rsidR="00B04F20">
        <w:rPr>
          <w:rFonts w:eastAsia="MS Mincho"/>
        </w:rPr>
        <w:t>,</w:t>
      </w:r>
      <w:r w:rsidRPr="00A525A4">
        <w:rPr>
          <w:rFonts w:eastAsia="MS Mincho"/>
        </w:rPr>
        <w:t xml:space="preserve"> og </w:t>
      </w:r>
      <w:r w:rsidR="00B04F20">
        <w:rPr>
          <w:rFonts w:eastAsia="MS Mincho"/>
        </w:rPr>
        <w:t xml:space="preserve">deretter </w:t>
      </w:r>
      <w:r w:rsidRPr="00A525A4">
        <w:rPr>
          <w:rFonts w:eastAsia="MS Mincho"/>
        </w:rPr>
        <w:t xml:space="preserve">kan søke om </w:t>
      </w:r>
      <w:r w:rsidR="00B04F20">
        <w:rPr>
          <w:rFonts w:eastAsia="MS Mincho"/>
        </w:rPr>
        <w:t xml:space="preserve">å få </w:t>
      </w:r>
      <w:r w:rsidRPr="00A525A4">
        <w:rPr>
          <w:rFonts w:eastAsia="MS Mincho"/>
        </w:rPr>
        <w:t xml:space="preserve">tilgang. Ved både UiO og NTNU har man </w:t>
      </w:r>
      <w:r w:rsidR="00B04F20">
        <w:rPr>
          <w:rFonts w:eastAsia="MS Mincho"/>
        </w:rPr>
        <w:t xml:space="preserve">for eksempel </w:t>
      </w:r>
      <w:r w:rsidRPr="00A525A4">
        <w:rPr>
          <w:rFonts w:eastAsia="MS Mincho"/>
        </w:rPr>
        <w:t xml:space="preserve">utviklet metodikk for å legge til beskrivende informasjon til videopptak av personer, slik at det skal bli mulig å søke i disse, selv om ikke selve videoen </w:t>
      </w:r>
      <w:r w:rsidR="00B04F20">
        <w:rPr>
          <w:rFonts w:eastAsia="MS Mincho"/>
        </w:rPr>
        <w:t xml:space="preserve">uten videre </w:t>
      </w:r>
      <w:r w:rsidRPr="00A525A4">
        <w:rPr>
          <w:rFonts w:eastAsia="MS Mincho"/>
        </w:rPr>
        <w:t xml:space="preserve">kan </w:t>
      </w:r>
      <w:del w:id="12" w:author="Tanja Larssen" w:date="2022-01-12T08:47:00Z">
        <w:r w:rsidR="00B04F20" w:rsidDel="00A46D20">
          <w:rPr>
            <w:rFonts w:eastAsia="MS Mincho"/>
          </w:rPr>
          <w:delText xml:space="preserve">er </w:delText>
        </w:r>
      </w:del>
      <w:ins w:id="13" w:author="Tanja Larssen" w:date="2022-01-12T08:47:00Z">
        <w:r w:rsidR="00A46D20">
          <w:rPr>
            <w:rFonts w:eastAsia="MS Mincho"/>
          </w:rPr>
          <w:t xml:space="preserve">være </w:t>
        </w:r>
      </w:ins>
      <w:r w:rsidRPr="00A525A4">
        <w:rPr>
          <w:rFonts w:eastAsia="MS Mincho"/>
        </w:rPr>
        <w:t>åpent tilgjengelig.</w:t>
      </w:r>
      <w:r w:rsidR="00847031">
        <w:rPr>
          <w:rFonts w:eastAsia="MS Mincho"/>
        </w:rPr>
        <w:t xml:space="preserve"> Bruk av relevante metadata </w:t>
      </w:r>
      <w:r w:rsidR="00477AA3">
        <w:rPr>
          <w:rFonts w:eastAsia="MS Mincho"/>
        </w:rPr>
        <w:t xml:space="preserve">for søk og gjenfinning </w:t>
      </w:r>
      <w:r w:rsidR="00847031">
        <w:rPr>
          <w:rFonts w:eastAsia="MS Mincho"/>
        </w:rPr>
        <w:t xml:space="preserve">er en viktig del av FAIR-prinsippene. </w:t>
      </w:r>
      <w:bookmarkStart w:id="14" w:name="_Toc89629328"/>
      <w:bookmarkStart w:id="15" w:name="_Toc89846926"/>
      <w:bookmarkEnd w:id="14"/>
      <w:bookmarkEnd w:id="15"/>
    </w:p>
    <w:p w14:paraId="53D8552D" w14:textId="6C0AD776" w:rsidR="007D02DE" w:rsidRDefault="00914ADF" w:rsidP="00702A12">
      <w:pPr>
        <w:pStyle w:val="Overskrift2"/>
        <w:spacing w:line="257" w:lineRule="auto"/>
      </w:pPr>
      <w:bookmarkStart w:id="16" w:name="_Toc89629329"/>
      <w:bookmarkStart w:id="17" w:name="_Toc89846927"/>
      <w:bookmarkStart w:id="18" w:name="_Toc90555080"/>
      <w:bookmarkEnd w:id="16"/>
      <w:bookmarkEnd w:id="17"/>
      <w:r>
        <w:t>Mandat</w:t>
      </w:r>
      <w:bookmarkEnd w:id="18"/>
      <w:r>
        <w:t xml:space="preserve"> </w:t>
      </w:r>
    </w:p>
    <w:p w14:paraId="20D538D0" w14:textId="61E7FA54" w:rsidR="001C5061" w:rsidRDefault="008E2586" w:rsidP="00702A12">
      <w:pPr>
        <w:pStyle w:val="Brdtekst"/>
        <w:spacing w:line="257" w:lineRule="auto"/>
        <w:rPr>
          <w:rFonts w:eastAsia="Wingdings"/>
        </w:rPr>
      </w:pPr>
      <w:r w:rsidRPr="00085925">
        <w:rPr>
          <w:rFonts w:eastAsia="Wingdings"/>
        </w:rPr>
        <w:t>O</w:t>
      </w:r>
      <w:r w:rsidR="00FB3432" w:rsidRPr="00625E8E">
        <w:rPr>
          <w:rFonts w:eastAsia="Wingdings"/>
        </w:rPr>
        <w:t xml:space="preserve">ppdraget </w:t>
      </w:r>
      <w:r w:rsidRPr="00625E8E">
        <w:rPr>
          <w:rFonts w:eastAsia="Wingdings"/>
        </w:rPr>
        <w:t xml:space="preserve">om </w:t>
      </w:r>
      <w:r w:rsidR="00526350">
        <w:rPr>
          <w:rFonts w:eastAsia="Wingdings"/>
        </w:rPr>
        <w:t xml:space="preserve">denne </w:t>
      </w:r>
      <w:r w:rsidRPr="00625E8E">
        <w:rPr>
          <w:rFonts w:eastAsia="Wingdings"/>
        </w:rPr>
        <w:t xml:space="preserve">utredningen </w:t>
      </w:r>
      <w:r w:rsidR="004D05EC" w:rsidRPr="00625E8E">
        <w:rPr>
          <w:rFonts w:eastAsia="Wingdings"/>
        </w:rPr>
        <w:t xml:space="preserve">er </w:t>
      </w:r>
      <w:r w:rsidR="00FB3432" w:rsidRPr="00625E8E">
        <w:rPr>
          <w:rFonts w:eastAsia="Wingdings"/>
        </w:rPr>
        <w:t>gitt av Digitaliseringsstyret for høyere utdanning og forskning</w:t>
      </w:r>
      <w:r w:rsidR="004D05EC" w:rsidRPr="00625E8E">
        <w:rPr>
          <w:rFonts w:eastAsia="Wingdings"/>
        </w:rPr>
        <w:t xml:space="preserve">. </w:t>
      </w:r>
      <w:r w:rsidR="00FB3432" w:rsidRPr="00625E8E">
        <w:rPr>
          <w:rFonts w:eastAsia="Wingdings"/>
        </w:rPr>
        <w:t xml:space="preserve">Mottakere </w:t>
      </w:r>
      <w:r w:rsidR="00526350">
        <w:rPr>
          <w:rFonts w:eastAsia="Wingdings"/>
        </w:rPr>
        <w:t xml:space="preserve">av utredningens funn og anbefalinger </w:t>
      </w:r>
      <w:r w:rsidR="00FB3432" w:rsidRPr="00625E8E">
        <w:rPr>
          <w:rFonts w:eastAsia="Wingdings"/>
        </w:rPr>
        <w:t xml:space="preserve">er altså </w:t>
      </w:r>
      <w:r w:rsidR="004D05EC" w:rsidRPr="005059B7">
        <w:rPr>
          <w:rFonts w:eastAsia="Wingdings"/>
        </w:rPr>
        <w:t>formelt sett</w:t>
      </w:r>
      <w:r w:rsidR="00FB3432" w:rsidRPr="005059B7">
        <w:rPr>
          <w:rFonts w:eastAsia="Wingdings"/>
        </w:rPr>
        <w:t xml:space="preserve"> UH-institusjonene, men </w:t>
      </w:r>
      <w:r w:rsidR="00526350">
        <w:rPr>
          <w:rFonts w:eastAsia="Wingdings"/>
        </w:rPr>
        <w:t>de v</w:t>
      </w:r>
      <w:r w:rsidR="004D05EC" w:rsidRPr="005059B7">
        <w:rPr>
          <w:rFonts w:eastAsia="Wingdings"/>
        </w:rPr>
        <w:t xml:space="preserve">il </w:t>
      </w:r>
      <w:r w:rsidR="00526350">
        <w:rPr>
          <w:rFonts w:eastAsia="Wingdings"/>
        </w:rPr>
        <w:t xml:space="preserve">også </w:t>
      </w:r>
      <w:r w:rsidR="004D05EC" w:rsidRPr="005059B7">
        <w:rPr>
          <w:rFonts w:eastAsia="Wingdings"/>
        </w:rPr>
        <w:t xml:space="preserve">være </w:t>
      </w:r>
      <w:r w:rsidR="004F0F90" w:rsidRPr="005059B7">
        <w:rPr>
          <w:rFonts w:eastAsia="Wingdings"/>
        </w:rPr>
        <w:t xml:space="preserve">relevante for alle </w:t>
      </w:r>
      <w:r w:rsidR="00830AF5" w:rsidRPr="005059B7">
        <w:rPr>
          <w:rFonts w:eastAsia="Wingdings"/>
        </w:rPr>
        <w:t xml:space="preserve">institusjoner som driver med forskning, f.eks. </w:t>
      </w:r>
      <w:r w:rsidR="004607F6" w:rsidRPr="005059B7">
        <w:rPr>
          <w:rFonts w:eastAsia="Wingdings"/>
        </w:rPr>
        <w:t>forskningsinstituttene</w:t>
      </w:r>
      <w:r w:rsidR="00586851" w:rsidRPr="005059B7">
        <w:rPr>
          <w:rFonts w:eastAsia="Wingdings"/>
        </w:rPr>
        <w:t xml:space="preserve"> og helseforetakene og </w:t>
      </w:r>
      <w:r w:rsidR="00974D0E" w:rsidRPr="005059B7">
        <w:rPr>
          <w:rFonts w:eastAsia="Wingdings"/>
        </w:rPr>
        <w:t xml:space="preserve">for leverandører av </w:t>
      </w:r>
      <w:r w:rsidR="009B35C5" w:rsidRPr="005059B7">
        <w:rPr>
          <w:rFonts w:eastAsia="Wingdings"/>
        </w:rPr>
        <w:t>relevant infrastruktur</w:t>
      </w:r>
      <w:r w:rsidR="00133C9A" w:rsidRPr="005059B7">
        <w:rPr>
          <w:rFonts w:eastAsia="Wingdings"/>
        </w:rPr>
        <w:t>.</w:t>
      </w:r>
      <w:r w:rsidR="009B35C5" w:rsidRPr="005059B7">
        <w:rPr>
          <w:rFonts w:eastAsia="Wingdings"/>
        </w:rPr>
        <w:t xml:space="preserve"> </w:t>
      </w:r>
      <w:r w:rsidR="009B35C5" w:rsidRPr="0093597A">
        <w:rPr>
          <w:rFonts w:eastAsia="Wingdings"/>
        </w:rPr>
        <w:t xml:space="preserve">Resultatet av utredningen vil </w:t>
      </w:r>
      <w:r w:rsidR="00FB3432" w:rsidRPr="0093597A">
        <w:rPr>
          <w:rFonts w:eastAsia="Wingdings"/>
        </w:rPr>
        <w:t>også</w:t>
      </w:r>
      <w:r w:rsidR="009B35C5" w:rsidRPr="0093597A">
        <w:rPr>
          <w:rFonts w:eastAsia="Wingdings"/>
        </w:rPr>
        <w:t xml:space="preserve"> bli presentert for </w:t>
      </w:r>
      <w:r w:rsidR="00FB3432" w:rsidRPr="0093597A">
        <w:rPr>
          <w:rFonts w:eastAsia="Wingdings"/>
        </w:rPr>
        <w:t>Kunnskapsdepartementet (KD).</w:t>
      </w:r>
    </w:p>
    <w:p w14:paraId="76FBD640" w14:textId="77777777" w:rsidR="001C5061" w:rsidRDefault="00596A63" w:rsidP="00702A12">
      <w:pPr>
        <w:pStyle w:val="Brdtekst"/>
        <w:spacing w:line="257" w:lineRule="auto"/>
        <w:rPr>
          <w:rFonts w:eastAsia="Wingdings"/>
        </w:rPr>
      </w:pPr>
      <w:r w:rsidRPr="0093597A">
        <w:rPr>
          <w:rFonts w:eastAsia="Wingdings"/>
        </w:rPr>
        <w:t>I styringsdokumentets kapittel om hensikt</w:t>
      </w:r>
      <w:r w:rsidR="0039097E" w:rsidRPr="0093597A">
        <w:rPr>
          <w:rFonts w:eastAsia="Wingdings"/>
        </w:rPr>
        <w:t xml:space="preserve">en med </w:t>
      </w:r>
      <w:r w:rsidR="004924AC" w:rsidRPr="0093597A">
        <w:rPr>
          <w:rFonts w:eastAsia="Wingdings"/>
        </w:rPr>
        <w:t>utredningen</w:t>
      </w:r>
      <w:r w:rsidR="002C5FC0" w:rsidRPr="0093597A">
        <w:rPr>
          <w:rFonts w:eastAsia="Wingdings"/>
        </w:rPr>
        <w:t xml:space="preserve"> står følgende:</w:t>
      </w:r>
    </w:p>
    <w:p w14:paraId="4FED5F8F" w14:textId="77777777" w:rsidR="001C5061" w:rsidRPr="00AA5305" w:rsidRDefault="00323E1C" w:rsidP="00702A12">
      <w:pPr>
        <w:pStyle w:val="Brdtekst"/>
        <w:spacing w:line="257" w:lineRule="auto"/>
        <w:rPr>
          <w:rStyle w:val="normaltextrun"/>
          <w:rFonts w:cs="Segoe UI"/>
          <w:i/>
          <w:color w:val="000000"/>
          <w:shd w:val="clear" w:color="auto" w:fill="FFFFFF"/>
        </w:rPr>
      </w:pPr>
      <w:r w:rsidRPr="001C5061">
        <w:rPr>
          <w:rStyle w:val="normaltextrun"/>
          <w:rFonts w:cs="Segoe UI"/>
          <w:i/>
          <w:color w:val="000000"/>
          <w:shd w:val="clear" w:color="auto" w:fill="FFFFFF"/>
        </w:rPr>
        <w:t xml:space="preserve">Hovedhensikten med utredningen er å fremskaffe informasjon som gir veiledning til både institusjonene og den enkelte forsker om relevante infrastrukturer og tjenester som finnes i dag, samt gir veiledning til </w:t>
      </w:r>
      <w:r w:rsidRPr="00AA5305">
        <w:rPr>
          <w:rStyle w:val="normaltextrun"/>
          <w:rFonts w:cs="Segoe UI"/>
          <w:i/>
          <w:color w:val="000000"/>
          <w:shd w:val="clear" w:color="auto" w:fill="FFFFFF"/>
        </w:rPr>
        <w:t>tjenestetilbyderne gjennom felles retningslinjer for hvilken funksjonalitet tjenestene bør tilby. Utredningen skal også identifisere eventuelle behov for nye eller forbedrede infrastrukturer og tjenester. Dette beskrives i mer detalj videre i dette kapitlet.</w:t>
      </w:r>
    </w:p>
    <w:p w14:paraId="6D89261D" w14:textId="77777777" w:rsidR="001C5061" w:rsidRDefault="003015B1" w:rsidP="00702A12">
      <w:pPr>
        <w:pStyle w:val="Brdtekst"/>
        <w:spacing w:line="257" w:lineRule="auto"/>
        <w:rPr>
          <w:rFonts w:eastAsia="Wingdings"/>
        </w:rPr>
      </w:pPr>
      <w:r w:rsidRPr="0093597A">
        <w:rPr>
          <w:rFonts w:eastAsia="Wingdings"/>
        </w:rPr>
        <w:t>Videre i kapitlet sies det:</w:t>
      </w:r>
    </w:p>
    <w:p w14:paraId="1E545D12" w14:textId="49033971" w:rsidR="001C5061" w:rsidRPr="00AA5305" w:rsidRDefault="002C5FC0" w:rsidP="00702A12">
      <w:pPr>
        <w:pStyle w:val="Brdtekst"/>
        <w:spacing w:line="257" w:lineRule="auto"/>
        <w:rPr>
          <w:rFonts w:eastAsia="Wingdings"/>
          <w:i/>
        </w:rPr>
      </w:pPr>
      <w:r w:rsidRPr="00AA5305">
        <w:rPr>
          <w:rFonts w:eastAsia="Wingdings"/>
          <w:i/>
        </w:rPr>
        <w:t>For å nå målet om at forskningsdata skal behandles forsvarlig i alle faser av et forskningsprosjekt, men samtidig være så åpent tilgjengelig som mulig, er</w:t>
      </w:r>
      <w:r w:rsidR="00206880">
        <w:rPr>
          <w:rFonts w:eastAsia="Wingdings"/>
          <w:i/>
        </w:rPr>
        <w:t xml:space="preserve"> det nødvendig </w:t>
      </w:r>
      <w:r w:rsidRPr="00AA5305">
        <w:rPr>
          <w:rFonts w:eastAsia="Wingdings"/>
          <w:i/>
        </w:rPr>
        <w:t>gjennom hele forskningsprosessen å gi forskerne tilgang til tjenester som bidrar til å nå begge disse målene på en hensiktsmessig og minst mulig arbeidskrevende måte.  </w:t>
      </w:r>
    </w:p>
    <w:p w14:paraId="46ABFE03" w14:textId="77777777" w:rsidR="00033187" w:rsidRPr="0093597A" w:rsidRDefault="00033187" w:rsidP="00702A12">
      <w:pPr>
        <w:spacing w:after="160" w:line="257" w:lineRule="auto"/>
        <w:rPr>
          <w:rFonts w:asciiTheme="minorHAnsi" w:eastAsia="Wingdings" w:hAnsiTheme="minorHAnsi" w:cstheme="minorHAnsi"/>
          <w:sz w:val="22"/>
          <w:lang w:eastAsia="zh-CN"/>
        </w:rPr>
      </w:pPr>
    </w:p>
    <w:p w14:paraId="3422A477" w14:textId="77777777" w:rsidR="001C5061" w:rsidRPr="003D42B6" w:rsidRDefault="002C5FC0" w:rsidP="00702A12">
      <w:pPr>
        <w:pStyle w:val="Brdtekst"/>
        <w:spacing w:line="257" w:lineRule="auto"/>
        <w:rPr>
          <w:rFonts w:eastAsia="Wingdings"/>
          <w:i/>
        </w:rPr>
      </w:pPr>
      <w:r w:rsidRPr="00AA5305">
        <w:rPr>
          <w:rFonts w:eastAsia="Wingdings"/>
          <w:i/>
        </w:rPr>
        <w:t xml:space="preserve">Utredningen er et første steg på veien for å identifisere hva som mangler for å dekke disse </w:t>
      </w:r>
      <w:r w:rsidRPr="003D42B6">
        <w:rPr>
          <w:rFonts w:eastAsia="Wingdings"/>
          <w:i/>
        </w:rPr>
        <w:t>behovene. </w:t>
      </w:r>
    </w:p>
    <w:p w14:paraId="5D28ECBE" w14:textId="77777777" w:rsidR="001C5061" w:rsidRPr="003D42B6" w:rsidRDefault="002C5FC0" w:rsidP="00702A12">
      <w:pPr>
        <w:pStyle w:val="Brdtekst"/>
        <w:spacing w:line="257" w:lineRule="auto"/>
        <w:rPr>
          <w:rFonts w:eastAsia="Wingdings"/>
          <w:i/>
        </w:rPr>
      </w:pPr>
      <w:r w:rsidRPr="003D42B6">
        <w:rPr>
          <w:rFonts w:eastAsia="Wingdings"/>
          <w:i/>
        </w:rPr>
        <w:t>Følgende aktiviteter skal gjennomføres: </w:t>
      </w:r>
    </w:p>
    <w:p w14:paraId="714C7403" w14:textId="77777777" w:rsidR="002C5FC0" w:rsidRPr="003D42B6" w:rsidRDefault="002C5FC0" w:rsidP="00702A12">
      <w:pPr>
        <w:pStyle w:val="Listeavsnitt"/>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 xml:space="preserve">Etablere et sett med norske begreper for bruk knyttet til forskningsdata. Oppgaven med å foreslå et slikt begrepsapparat foreslås satt ut til en arbeidsgruppe under den norske noden av </w:t>
      </w:r>
      <w:proofErr w:type="spellStart"/>
      <w:r w:rsidRPr="003D42B6">
        <w:rPr>
          <w:rFonts w:asciiTheme="minorHAnsi" w:eastAsia="Wingdings" w:hAnsiTheme="minorHAnsi" w:cstheme="minorHAnsi"/>
          <w:i/>
          <w:lang w:eastAsia="zh-CN"/>
        </w:rPr>
        <w:t>RDA</w:t>
      </w:r>
      <w:proofErr w:type="spellEnd"/>
      <w:r w:rsidRPr="003D42B6">
        <w:rPr>
          <w:rFonts w:asciiTheme="minorHAnsi" w:eastAsia="Wingdings" w:hAnsiTheme="minorHAnsi" w:cstheme="minorHAnsi"/>
          <w:i/>
          <w:lang w:eastAsia="zh-CN"/>
        </w:rPr>
        <w:t xml:space="preserve"> (Research Data Alliance). </w:t>
      </w:r>
    </w:p>
    <w:p w14:paraId="1D0B8024" w14:textId="77777777" w:rsidR="002C5FC0" w:rsidRPr="003D42B6" w:rsidRDefault="002C5FC0" w:rsidP="00702A12">
      <w:pPr>
        <w:pStyle w:val="Listeavsnitt"/>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 xml:space="preserve">Gjennomføre en oppdatert kartlegging av eksisterende infrastrukturer og tjenester for håndtering av forskningsdata i alle faser av arbeid med forskningsdata. Kartleggingen skal dekke internasjonale tjenester, nasjonale tjenester og lokale tjenester som tilbys til brukere utenfor egen institusjon. Kartleggingen skal dekke både persondata og andre typer data. Det skal legges mest vekt på generiske tjenester, men fagspesifikke tjenester </w:t>
      </w:r>
      <w:r w:rsidRPr="003D42B6">
        <w:rPr>
          <w:rFonts w:asciiTheme="minorHAnsi" w:eastAsia="Wingdings" w:hAnsiTheme="minorHAnsi" w:cstheme="minorHAnsi"/>
          <w:i/>
          <w:lang w:eastAsia="zh-CN"/>
        </w:rPr>
        <w:lastRenderedPageBreak/>
        <w:t>kan være aktuelt å ta med dersom de har potensial til å benyttes utenfor det opprinnelige fagområdet. Kartleggingen skal være et supplement til tidligere kartlegginger som er gjort og til nasjonale og internasjonale veikart for forskningsinfrastrukturer og skal bygge på disse. </w:t>
      </w:r>
    </w:p>
    <w:p w14:paraId="5D3FB207" w14:textId="0344C31A" w:rsidR="002C5FC0" w:rsidRPr="003D42B6" w:rsidRDefault="002C5FC0" w:rsidP="00702A12">
      <w:pPr>
        <w:pStyle w:val="Listeavsnitt"/>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Synliggjøre resultatene av kartleggingen på en nettside i tilknytning til openscience.no. Nettsiden skal inneholde en oversikt over anbefalte tjenester og eksemplifisere og visualisere disse på en måte som gjør det enklest mulig å finne frem i informasjonen. </w:t>
      </w:r>
    </w:p>
    <w:p w14:paraId="6F9DA549" w14:textId="77777777" w:rsidR="002C5FC0" w:rsidRPr="003D42B6" w:rsidRDefault="002C5FC0" w:rsidP="00702A12">
      <w:pPr>
        <w:pStyle w:val="Listeavsnitt"/>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Definere retningslinjer med et sett kriterier som tjenester knyttet til forskningsdata bør oppfylle. Informasjon om hvilke kriterier den enkelte tjeneste oppfyller, kan publiseres på nettsiden i </w:t>
      </w:r>
      <w:proofErr w:type="spellStart"/>
      <w:r w:rsidRPr="003D42B6">
        <w:rPr>
          <w:rFonts w:asciiTheme="minorHAnsi" w:eastAsia="Wingdings" w:hAnsiTheme="minorHAnsi" w:cstheme="minorHAnsi"/>
          <w:i/>
          <w:lang w:eastAsia="zh-CN"/>
        </w:rPr>
        <w:t>pkt</w:t>
      </w:r>
      <w:proofErr w:type="spellEnd"/>
      <w:r w:rsidRPr="003D42B6">
        <w:rPr>
          <w:rFonts w:asciiTheme="minorHAnsi" w:eastAsia="Wingdings" w:hAnsiTheme="minorHAnsi" w:cstheme="minorHAnsi"/>
          <w:i/>
          <w:lang w:eastAsia="zh-CN"/>
        </w:rPr>
        <w:t> 3.  </w:t>
      </w:r>
    </w:p>
    <w:p w14:paraId="0DDACD32" w14:textId="3E4C9B66" w:rsidR="002C5FC0" w:rsidRPr="003D42B6" w:rsidRDefault="002C5FC0" w:rsidP="00702A12">
      <w:pPr>
        <w:pStyle w:val="Listeavsnitt"/>
        <w:numPr>
          <w:ilvl w:val="0"/>
          <w:numId w:val="31"/>
        </w:numPr>
        <w:spacing w:after="160" w:line="257" w:lineRule="auto"/>
        <w:rPr>
          <w:rFonts w:asciiTheme="minorHAnsi" w:eastAsia="Wingdings" w:hAnsiTheme="minorHAnsi" w:cstheme="minorHAnsi"/>
          <w:i/>
          <w:szCs w:val="22"/>
          <w:lang w:eastAsia="zh-CN"/>
        </w:rPr>
      </w:pPr>
      <w:r w:rsidRPr="003D42B6">
        <w:rPr>
          <w:rFonts w:asciiTheme="minorHAnsi" w:eastAsia="Wingdings" w:hAnsiTheme="minorHAnsi" w:cstheme="minorHAnsi"/>
          <w:i/>
          <w:lang w:eastAsia="zh-CN"/>
        </w:rPr>
        <w:t>Gi anbefalinger for eventuelle videre prosjekter for å</w:t>
      </w:r>
      <w:r w:rsidR="0078201D">
        <w:rPr>
          <w:rFonts w:asciiTheme="minorHAnsi" w:eastAsia="Wingdings" w:hAnsiTheme="minorHAnsi" w:cstheme="minorHAnsi"/>
          <w:i/>
          <w:lang w:eastAsia="zh-CN"/>
        </w:rPr>
        <w:t xml:space="preserve"> komplettere kartlagte tjenester,</w:t>
      </w:r>
      <w:r w:rsidRPr="003D42B6">
        <w:rPr>
          <w:rFonts w:asciiTheme="minorHAnsi" w:eastAsia="Wingdings" w:hAnsiTheme="minorHAnsi" w:cstheme="minorHAnsi"/>
          <w:i/>
          <w:lang w:eastAsia="zh-CN"/>
        </w:rPr>
        <w:t xml:space="preserve"> med spesiell vekt på langtids</w:t>
      </w:r>
      <w:r w:rsidR="0009649E" w:rsidRPr="003D42B6">
        <w:rPr>
          <w:rFonts w:asciiTheme="minorHAnsi" w:eastAsia="Wingdings" w:hAnsiTheme="minorHAnsi" w:cstheme="minorHAnsi"/>
          <w:i/>
          <w:lang w:eastAsia="zh-CN"/>
        </w:rPr>
        <w:t>bevar</w:t>
      </w:r>
      <w:r w:rsidRPr="003D42B6">
        <w:rPr>
          <w:rFonts w:asciiTheme="minorHAnsi" w:eastAsia="Wingdings" w:hAnsiTheme="minorHAnsi" w:cstheme="minorHAnsi"/>
          <w:i/>
          <w:lang w:eastAsia="zh-CN"/>
        </w:rPr>
        <w:t>ing av forskingsdata. </w:t>
      </w:r>
    </w:p>
    <w:p w14:paraId="452BCC2A" w14:textId="1CA315F2" w:rsidR="00FD0C47" w:rsidRDefault="0070748A" w:rsidP="00702A12">
      <w:pPr>
        <w:pStyle w:val="Brdtekst"/>
        <w:spacing w:line="257" w:lineRule="auto"/>
        <w:rPr>
          <w:rFonts w:eastAsia="Wingdings"/>
        </w:rPr>
      </w:pPr>
      <w:r w:rsidRPr="006E2CED">
        <w:rPr>
          <w:rFonts w:eastAsia="Wingdings"/>
        </w:rPr>
        <w:t xml:space="preserve">Av tidligere relevante arbeider nevnes </w:t>
      </w:r>
      <w:r w:rsidR="0090201F">
        <w:rPr>
          <w:rFonts w:eastAsia="Wingdings"/>
        </w:rPr>
        <w:t xml:space="preserve">blant annet </w:t>
      </w:r>
      <w:r w:rsidR="00100E73" w:rsidRPr="006E2CED">
        <w:rPr>
          <w:rFonts w:eastAsia="Wingdings"/>
        </w:rPr>
        <w:t xml:space="preserve">Forskningsrådets veikart, Datalisensutvalgets arbeid og Open Science </w:t>
      </w:r>
      <w:proofErr w:type="spellStart"/>
      <w:r w:rsidR="00100E73" w:rsidRPr="006E2CED">
        <w:rPr>
          <w:rFonts w:eastAsia="Wingdings"/>
        </w:rPr>
        <w:t>Toolbox</w:t>
      </w:r>
      <w:proofErr w:type="spellEnd"/>
      <w:r w:rsidR="00100E73" w:rsidRPr="006E2CED">
        <w:rPr>
          <w:rFonts w:eastAsia="Wingdings"/>
        </w:rPr>
        <w:t xml:space="preserve">. </w:t>
      </w:r>
      <w:r w:rsidR="00F57E33" w:rsidRPr="006E2CED">
        <w:rPr>
          <w:rFonts w:eastAsia="Wingdings"/>
        </w:rPr>
        <w:t xml:space="preserve">Utredningsgruppen </w:t>
      </w:r>
      <w:r w:rsidR="00B87B41">
        <w:rPr>
          <w:rFonts w:eastAsia="Wingdings"/>
        </w:rPr>
        <w:t xml:space="preserve">er også forutsatt å </w:t>
      </w:r>
      <w:r w:rsidR="00FD0C47">
        <w:rPr>
          <w:rFonts w:eastAsia="Wingdings"/>
        </w:rPr>
        <w:t xml:space="preserve">skulle </w:t>
      </w:r>
      <w:r w:rsidR="003D6A0B" w:rsidRPr="006E2CED">
        <w:rPr>
          <w:rFonts w:eastAsia="Wingdings"/>
        </w:rPr>
        <w:t xml:space="preserve">samarbeide nært med Datainfrastruktur-utvalget </w:t>
      </w:r>
      <w:r w:rsidR="005E2B42">
        <w:rPr>
          <w:rFonts w:eastAsia="Wingdings"/>
        </w:rPr>
        <w:t>som nå er i gang i regi av Forskningsrådet</w:t>
      </w:r>
      <w:r w:rsidR="006D656C" w:rsidRPr="006E2CED">
        <w:rPr>
          <w:rFonts w:eastAsia="Wingdings"/>
        </w:rPr>
        <w:t>.</w:t>
      </w:r>
    </w:p>
    <w:p w14:paraId="414DF865" w14:textId="464A633A" w:rsidR="00914ADF" w:rsidRPr="00702A12" w:rsidRDefault="00B81007" w:rsidP="00702A12">
      <w:pPr>
        <w:pStyle w:val="Overskrift2"/>
        <w:spacing w:line="257" w:lineRule="auto"/>
      </w:pPr>
      <w:bookmarkStart w:id="19" w:name="_Toc89629331"/>
      <w:bookmarkStart w:id="20" w:name="_Toc89629332"/>
      <w:bookmarkStart w:id="21" w:name="_Toc89846929"/>
      <w:bookmarkStart w:id="22" w:name="_Toc89846930"/>
      <w:bookmarkStart w:id="23" w:name="_Toc90555081"/>
      <w:bookmarkEnd w:id="19"/>
      <w:bookmarkEnd w:id="20"/>
      <w:bookmarkEnd w:id="21"/>
      <w:bookmarkEnd w:id="22"/>
      <w:r w:rsidRPr="00702A12">
        <w:t>P</w:t>
      </w:r>
      <w:r w:rsidR="00914ADF" w:rsidRPr="00702A12">
        <w:t>rosess og metode</w:t>
      </w:r>
      <w:bookmarkEnd w:id="23"/>
      <w:r w:rsidR="00914ADF" w:rsidRPr="00702A12">
        <w:t xml:space="preserve"> </w:t>
      </w:r>
    </w:p>
    <w:p w14:paraId="77D1AF5C" w14:textId="5A81AD80" w:rsidR="001C5061" w:rsidRDefault="00472D2A" w:rsidP="00702A12">
      <w:pPr>
        <w:pStyle w:val="Brdtekst"/>
        <w:spacing w:line="257" w:lineRule="auto"/>
      </w:pPr>
      <w:r>
        <w:t>Arbeidet med u</w:t>
      </w:r>
      <w:r w:rsidR="0092706E">
        <w:t xml:space="preserve">tredningen </w:t>
      </w:r>
      <w:r w:rsidR="00903CF2">
        <w:t>startet</w:t>
      </w:r>
      <w:r w:rsidR="0092706E">
        <w:t xml:space="preserve"> </w:t>
      </w:r>
      <w:r>
        <w:t xml:space="preserve">opp i </w:t>
      </w:r>
      <w:r w:rsidR="0092706E">
        <w:t xml:space="preserve">april 2021. </w:t>
      </w:r>
      <w:r w:rsidR="00DA4DB7">
        <w:t xml:space="preserve">Datainnsamlingen </w:t>
      </w:r>
      <w:r w:rsidR="00F63B39">
        <w:t xml:space="preserve">har pågått siden </w:t>
      </w:r>
      <w:r w:rsidR="00DA4DB7">
        <w:t xml:space="preserve">juni og pågår fortsatt </w:t>
      </w:r>
      <w:r w:rsidR="00903CF2">
        <w:t xml:space="preserve">(desember 2021). </w:t>
      </w:r>
    </w:p>
    <w:p w14:paraId="0448F73A" w14:textId="740DDF8E" w:rsidR="001863F2" w:rsidRPr="007372C6" w:rsidRDefault="001863F2" w:rsidP="00702A12">
      <w:pPr>
        <w:pStyle w:val="Overskrift3"/>
        <w:spacing w:line="257" w:lineRule="auto"/>
      </w:pPr>
      <w:bookmarkStart w:id="24" w:name="_Toc89629334"/>
      <w:bookmarkStart w:id="25" w:name="_Toc89629335"/>
      <w:bookmarkStart w:id="26" w:name="_Toc89846932"/>
      <w:bookmarkStart w:id="27" w:name="_Toc89846933"/>
      <w:bookmarkStart w:id="28" w:name="_Toc90555082"/>
      <w:bookmarkEnd w:id="24"/>
      <w:bookmarkEnd w:id="25"/>
      <w:bookmarkEnd w:id="26"/>
      <w:bookmarkEnd w:id="27"/>
      <w:r w:rsidRPr="007372C6">
        <w:t>Organisering av arbeidet</w:t>
      </w:r>
      <w:bookmarkEnd w:id="28"/>
    </w:p>
    <w:p w14:paraId="3DCFA872" w14:textId="34205B7C" w:rsidR="000358DF" w:rsidRPr="00EF0943" w:rsidRDefault="00EC58AA" w:rsidP="00702A12">
      <w:pPr>
        <w:pStyle w:val="Brdtekst"/>
        <w:spacing w:line="257" w:lineRule="auto"/>
        <w:rPr>
          <w:rFonts w:eastAsia="Wingdings"/>
        </w:rPr>
      </w:pPr>
      <w:r w:rsidRPr="00EF0943">
        <w:rPr>
          <w:rFonts w:eastAsia="Wingdings"/>
        </w:rPr>
        <w:t>Selve utredning</w:t>
      </w:r>
      <w:r w:rsidR="00A5504B" w:rsidRPr="00EF0943">
        <w:rPr>
          <w:rFonts w:eastAsia="Wingdings"/>
        </w:rPr>
        <w:t xml:space="preserve">en </w:t>
      </w:r>
      <w:r w:rsidR="009D7AF7">
        <w:rPr>
          <w:rFonts w:eastAsia="Wingdings"/>
        </w:rPr>
        <w:t xml:space="preserve">er </w:t>
      </w:r>
      <w:r w:rsidR="00A5504B" w:rsidRPr="00EF0943">
        <w:rPr>
          <w:rFonts w:eastAsia="Wingdings"/>
        </w:rPr>
        <w:t>utfør</w:t>
      </w:r>
      <w:r w:rsidR="009D7AF7">
        <w:rPr>
          <w:rFonts w:eastAsia="Wingdings"/>
        </w:rPr>
        <w:t>t</w:t>
      </w:r>
      <w:r w:rsidR="00A5504B" w:rsidRPr="00EF0943">
        <w:rPr>
          <w:rFonts w:eastAsia="Wingdings"/>
        </w:rPr>
        <w:t xml:space="preserve"> av en utredningsgruppe med et sekretariat</w:t>
      </w:r>
      <w:r w:rsidR="000358DF" w:rsidRPr="00EF0943">
        <w:rPr>
          <w:rFonts w:eastAsia="Wingdings"/>
        </w:rPr>
        <w:t>:</w:t>
      </w:r>
    </w:p>
    <w:tbl>
      <w:tblPr>
        <w:tblStyle w:val="Tabellrutenett"/>
        <w:tblW w:w="0" w:type="auto"/>
        <w:tblLook w:val="04A0" w:firstRow="1" w:lastRow="0" w:firstColumn="1" w:lastColumn="0" w:noHBand="0" w:noVBand="1"/>
      </w:tblPr>
      <w:tblGrid>
        <w:gridCol w:w="4248"/>
        <w:gridCol w:w="4252"/>
      </w:tblGrid>
      <w:tr w:rsidR="00AF50BB" w:rsidRPr="00EF0943" w14:paraId="6DABFC40" w14:textId="77777777" w:rsidTr="00815B5E">
        <w:tc>
          <w:tcPr>
            <w:tcW w:w="4248" w:type="dxa"/>
          </w:tcPr>
          <w:p w14:paraId="663E60B8" w14:textId="4755138C" w:rsidR="00AF50BB" w:rsidRPr="00EF0943" w:rsidRDefault="00AF50BB" w:rsidP="00702A12">
            <w:pPr>
              <w:spacing w:line="257" w:lineRule="auto"/>
              <w:textAlignment w:val="baseline"/>
              <w:rPr>
                <w:rFonts w:eastAsia="Times New Roman" w:cs="Calibri"/>
                <w:b/>
                <w:bCs/>
                <w:color w:val="000000"/>
                <w:sz w:val="22"/>
                <w:lang w:val="nb-NO" w:eastAsia="nb-NO"/>
              </w:rPr>
            </w:pPr>
            <w:r w:rsidRPr="00EF0943">
              <w:rPr>
                <w:rFonts w:eastAsia="Times New Roman" w:cs="Calibri"/>
                <w:b/>
                <w:color w:val="000000"/>
                <w:sz w:val="22"/>
                <w:lang w:val="nb-NO" w:eastAsia="nb-NO"/>
              </w:rPr>
              <w:t>Utredningsgruppen </w:t>
            </w:r>
          </w:p>
        </w:tc>
        <w:tc>
          <w:tcPr>
            <w:tcW w:w="4252" w:type="dxa"/>
          </w:tcPr>
          <w:p w14:paraId="0211530E" w14:textId="4256C862" w:rsidR="00AF50BB" w:rsidRPr="00EF0943" w:rsidRDefault="00AF50BB" w:rsidP="00702A12">
            <w:pPr>
              <w:spacing w:line="257" w:lineRule="auto"/>
              <w:textAlignment w:val="baseline"/>
              <w:rPr>
                <w:rFonts w:eastAsia="Times New Roman" w:cs="Calibri"/>
                <w:b/>
                <w:color w:val="000000"/>
                <w:sz w:val="22"/>
                <w:lang w:val="nb-NO" w:eastAsia="nb-NO"/>
              </w:rPr>
            </w:pPr>
            <w:r w:rsidRPr="00EF0943">
              <w:rPr>
                <w:rFonts w:eastAsia="Times New Roman" w:cs="Calibri"/>
                <w:b/>
                <w:color w:val="000000"/>
                <w:sz w:val="22"/>
                <w:lang w:val="nb-NO" w:eastAsia="nb-NO"/>
              </w:rPr>
              <w:t>Sekretariat</w:t>
            </w:r>
          </w:p>
        </w:tc>
      </w:tr>
      <w:tr w:rsidR="00A5504B" w:rsidRPr="00EF0943" w14:paraId="22B013BE" w14:textId="77777777" w:rsidTr="00815B5E">
        <w:tc>
          <w:tcPr>
            <w:tcW w:w="4248" w:type="dxa"/>
          </w:tcPr>
          <w:p w14:paraId="4FC9C335" w14:textId="4D37FA0B" w:rsidR="00A5504B" w:rsidRPr="00EF0943" w:rsidRDefault="00A5504B"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Magnus Aronsen, Universitetet i Oslo (leder) </w:t>
            </w:r>
          </w:p>
        </w:tc>
        <w:tc>
          <w:tcPr>
            <w:tcW w:w="4252" w:type="dxa"/>
          </w:tcPr>
          <w:p w14:paraId="3DF95EA1" w14:textId="0724CD72" w:rsidR="00A5504B" w:rsidRPr="00EF0943" w:rsidRDefault="001615AE" w:rsidP="00702A12">
            <w:pPr>
              <w:spacing w:line="257" w:lineRule="auto"/>
              <w:textAlignment w:val="baseline"/>
              <w:rPr>
                <w:rFonts w:eastAsia="Times New Roman" w:cs="Calibri"/>
                <w:bCs/>
                <w:color w:val="000000"/>
                <w:sz w:val="22"/>
                <w:lang w:val="nb-NO" w:eastAsia="nb-NO"/>
              </w:rPr>
            </w:pPr>
            <w:r w:rsidRPr="00EF0943">
              <w:rPr>
                <w:rFonts w:eastAsia="Times New Roman" w:cs="Calibri"/>
                <w:bCs/>
                <w:color w:val="000000"/>
                <w:sz w:val="22"/>
                <w:lang w:val="nb-NO" w:eastAsia="nb-NO"/>
              </w:rPr>
              <w:t>Kristin Brænden, Agenda Kaupang</w:t>
            </w:r>
          </w:p>
        </w:tc>
      </w:tr>
      <w:tr w:rsidR="00A5504B" w:rsidRPr="00EF0943" w14:paraId="7E727531" w14:textId="77777777" w:rsidTr="00815B5E">
        <w:tc>
          <w:tcPr>
            <w:tcW w:w="4248" w:type="dxa"/>
          </w:tcPr>
          <w:p w14:paraId="01CD3164" w14:textId="778053A1" w:rsidR="00A5504B" w:rsidRPr="00EF0943" w:rsidRDefault="00A5504B"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Erik Ø. Sørensen, Norges Handelshøyskole</w:t>
            </w:r>
          </w:p>
        </w:tc>
        <w:tc>
          <w:tcPr>
            <w:tcW w:w="4252" w:type="dxa"/>
          </w:tcPr>
          <w:p w14:paraId="57F21DEA" w14:textId="29EA3335" w:rsidR="00A5504B" w:rsidRPr="00EF0943" w:rsidRDefault="001615AE" w:rsidP="00702A12">
            <w:pPr>
              <w:spacing w:line="257" w:lineRule="auto"/>
              <w:textAlignment w:val="baseline"/>
              <w:rPr>
                <w:rFonts w:eastAsia="Times New Roman" w:cs="Calibri"/>
                <w:bCs/>
                <w:color w:val="000000"/>
                <w:sz w:val="22"/>
                <w:lang w:val="nb-NO" w:eastAsia="nb-NO"/>
              </w:rPr>
            </w:pPr>
            <w:r w:rsidRPr="00EF0943">
              <w:rPr>
                <w:rFonts w:eastAsia="Times New Roman" w:cs="Calibri"/>
                <w:bCs/>
                <w:color w:val="000000"/>
                <w:sz w:val="22"/>
                <w:lang w:val="nb-NO" w:eastAsia="nb-NO"/>
              </w:rPr>
              <w:t xml:space="preserve">Gjermund </w:t>
            </w:r>
            <w:proofErr w:type="spellStart"/>
            <w:r w:rsidRPr="00EF0943">
              <w:rPr>
                <w:rFonts w:eastAsia="Times New Roman" w:cs="Calibri"/>
                <w:bCs/>
                <w:color w:val="000000"/>
                <w:sz w:val="22"/>
                <w:lang w:val="nb-NO" w:eastAsia="nb-NO"/>
              </w:rPr>
              <w:t>Lanestedt</w:t>
            </w:r>
            <w:proofErr w:type="spellEnd"/>
            <w:r w:rsidR="00AF50BB" w:rsidRPr="00EF0943">
              <w:rPr>
                <w:rFonts w:eastAsia="Times New Roman" w:cs="Calibri"/>
                <w:bCs/>
                <w:color w:val="000000"/>
                <w:sz w:val="22"/>
                <w:lang w:val="nb-NO" w:eastAsia="nb-NO"/>
              </w:rPr>
              <w:t>, Agenda Kaupang</w:t>
            </w:r>
          </w:p>
        </w:tc>
      </w:tr>
      <w:tr w:rsidR="00622236" w:rsidRPr="00EF0943" w14:paraId="0A13294A" w14:textId="77777777" w:rsidTr="00815B5E">
        <w:tc>
          <w:tcPr>
            <w:tcW w:w="4248" w:type="dxa"/>
          </w:tcPr>
          <w:p w14:paraId="31F07384" w14:textId="11154D50"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Karoline Daugstad, NTNU </w:t>
            </w:r>
          </w:p>
        </w:tc>
        <w:tc>
          <w:tcPr>
            <w:tcW w:w="4252" w:type="dxa"/>
          </w:tcPr>
          <w:p w14:paraId="0806DB2E" w14:textId="7926844F" w:rsidR="00622236" w:rsidRPr="00EF0943" w:rsidRDefault="00622236" w:rsidP="00702A12">
            <w:pPr>
              <w:spacing w:line="257" w:lineRule="auto"/>
              <w:textAlignment w:val="baseline"/>
              <w:rPr>
                <w:rFonts w:eastAsia="Times New Roman" w:cs="Calibri"/>
                <w:bCs/>
                <w:color w:val="000000"/>
                <w:sz w:val="22"/>
                <w:lang w:val="nb-NO" w:eastAsia="nb-NO"/>
              </w:rPr>
            </w:pPr>
            <w:r w:rsidRPr="00EF0943">
              <w:rPr>
                <w:rFonts w:eastAsia="Times New Roman" w:cs="Calibri"/>
                <w:bCs/>
                <w:color w:val="000000"/>
                <w:sz w:val="22"/>
                <w:lang w:val="nb-NO" w:eastAsia="nb-NO"/>
              </w:rPr>
              <w:t>Trond Kvamme, NSD</w:t>
            </w:r>
          </w:p>
        </w:tc>
      </w:tr>
      <w:tr w:rsidR="00622236" w:rsidRPr="00EF0943" w14:paraId="1F505681" w14:textId="77777777" w:rsidTr="00815B5E">
        <w:tc>
          <w:tcPr>
            <w:tcW w:w="4248" w:type="dxa"/>
          </w:tcPr>
          <w:p w14:paraId="0C5FBE9C" w14:textId="782A92F1"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Susan </w:t>
            </w:r>
            <w:proofErr w:type="spellStart"/>
            <w:r w:rsidRPr="00EF0943">
              <w:rPr>
                <w:rFonts w:eastAsia="Times New Roman" w:cs="Calibri"/>
                <w:color w:val="000000"/>
                <w:sz w:val="22"/>
                <w:lang w:val="nb-NO" w:eastAsia="nb-NO"/>
              </w:rPr>
              <w:t>Nacey</w:t>
            </w:r>
            <w:proofErr w:type="spellEnd"/>
            <w:r w:rsidRPr="00EF0943">
              <w:rPr>
                <w:rFonts w:eastAsia="Times New Roman" w:cs="Calibri"/>
                <w:color w:val="000000"/>
                <w:sz w:val="22"/>
                <w:lang w:val="nb-NO" w:eastAsia="nb-NO"/>
              </w:rPr>
              <w:t>, Hø</w:t>
            </w:r>
            <w:r>
              <w:rPr>
                <w:rFonts w:eastAsia="Times New Roman" w:cs="Calibri"/>
                <w:color w:val="000000"/>
                <w:sz w:val="22"/>
                <w:lang w:val="nb-NO" w:eastAsia="nb-NO"/>
              </w:rPr>
              <w:t>g</w:t>
            </w:r>
            <w:r w:rsidRPr="00EF0943">
              <w:rPr>
                <w:rFonts w:eastAsia="Times New Roman" w:cs="Calibri"/>
                <w:color w:val="000000"/>
                <w:sz w:val="22"/>
                <w:lang w:val="nb-NO" w:eastAsia="nb-NO"/>
              </w:rPr>
              <w:t>skolen i Innlandet</w:t>
            </w:r>
          </w:p>
        </w:tc>
        <w:tc>
          <w:tcPr>
            <w:tcW w:w="4252" w:type="dxa"/>
          </w:tcPr>
          <w:p w14:paraId="1C23AA7E" w14:textId="55AEC7E7" w:rsidR="00622236" w:rsidRPr="00EF0943" w:rsidRDefault="00622236" w:rsidP="00702A12">
            <w:pPr>
              <w:spacing w:line="257" w:lineRule="auto"/>
              <w:textAlignment w:val="baseline"/>
              <w:rPr>
                <w:rFonts w:eastAsia="Times New Roman" w:cs="Calibri"/>
                <w:bCs/>
                <w:color w:val="000000"/>
                <w:sz w:val="22"/>
                <w:lang w:val="nb-NO" w:eastAsia="nb-NO"/>
              </w:rPr>
            </w:pPr>
            <w:proofErr w:type="spellStart"/>
            <w:r w:rsidRPr="00EF0943">
              <w:rPr>
                <w:rFonts w:eastAsia="Times New Roman" w:cs="Calibri"/>
                <w:bCs/>
                <w:color w:val="000000"/>
                <w:sz w:val="22"/>
                <w:lang w:val="nb-NO" w:eastAsia="nb-NO"/>
              </w:rPr>
              <w:t>Ulrike</w:t>
            </w:r>
            <w:proofErr w:type="spellEnd"/>
            <w:r w:rsidRPr="00EF0943">
              <w:rPr>
                <w:rFonts w:eastAsia="Times New Roman" w:cs="Calibri"/>
                <w:bCs/>
                <w:color w:val="000000"/>
                <w:sz w:val="22"/>
                <w:lang w:val="nb-NO" w:eastAsia="nb-NO"/>
              </w:rPr>
              <w:t xml:space="preserve"> </w:t>
            </w:r>
            <w:proofErr w:type="spellStart"/>
            <w:r w:rsidRPr="00EF0943">
              <w:rPr>
                <w:rFonts w:eastAsia="Times New Roman" w:cs="Calibri"/>
                <w:bCs/>
                <w:color w:val="000000"/>
                <w:sz w:val="22"/>
                <w:lang w:val="nb-NO" w:eastAsia="nb-NO"/>
              </w:rPr>
              <w:t>Jaekel</w:t>
            </w:r>
            <w:proofErr w:type="spellEnd"/>
            <w:r w:rsidRPr="00EF0943">
              <w:rPr>
                <w:rFonts w:eastAsia="Times New Roman" w:cs="Calibri"/>
                <w:bCs/>
                <w:color w:val="000000"/>
                <w:sz w:val="22"/>
                <w:lang w:val="nb-NO" w:eastAsia="nb-NO"/>
              </w:rPr>
              <w:t>, Forskningsrådet</w:t>
            </w:r>
          </w:p>
        </w:tc>
      </w:tr>
      <w:tr w:rsidR="00622236" w:rsidRPr="00EF0943" w14:paraId="46532B38" w14:textId="77777777" w:rsidTr="00815B5E">
        <w:tc>
          <w:tcPr>
            <w:tcW w:w="4248" w:type="dxa"/>
          </w:tcPr>
          <w:p w14:paraId="449C9D6C" w14:textId="362D4963" w:rsidR="00622236" w:rsidRPr="00EF0943" w:rsidRDefault="00622236" w:rsidP="00702A12">
            <w:pPr>
              <w:spacing w:line="257" w:lineRule="auto"/>
              <w:textAlignment w:val="baseline"/>
              <w:rPr>
                <w:rFonts w:eastAsia="Times New Roman" w:cs="Calibri"/>
                <w:color w:val="000000"/>
                <w:sz w:val="22"/>
                <w:lang w:val="nb-NO" w:eastAsia="nb-NO"/>
              </w:rPr>
            </w:pPr>
            <w:proofErr w:type="spellStart"/>
            <w:r w:rsidRPr="00EF0943">
              <w:rPr>
                <w:rFonts w:eastAsia="Times New Roman" w:cs="Calibri"/>
                <w:color w:val="000000"/>
                <w:sz w:val="22"/>
                <w:lang w:val="nb-NO" w:eastAsia="nb-NO"/>
              </w:rPr>
              <w:t>Valeria</w:t>
            </w:r>
            <w:proofErr w:type="spellEnd"/>
            <w:r w:rsidRPr="00EF0943">
              <w:rPr>
                <w:rFonts w:eastAsia="Times New Roman" w:cs="Calibri"/>
                <w:color w:val="000000"/>
                <w:sz w:val="22"/>
                <w:lang w:val="nb-NO" w:eastAsia="nb-NO"/>
              </w:rPr>
              <w:t> </w:t>
            </w:r>
            <w:proofErr w:type="spellStart"/>
            <w:r w:rsidRPr="00EF0943">
              <w:rPr>
                <w:rFonts w:eastAsia="Times New Roman" w:cs="Calibri"/>
                <w:color w:val="000000"/>
                <w:sz w:val="22"/>
                <w:lang w:val="nb-NO" w:eastAsia="nb-NO"/>
              </w:rPr>
              <w:t>Tafintseva</w:t>
            </w:r>
            <w:proofErr w:type="spellEnd"/>
            <w:r w:rsidRPr="00EF0943">
              <w:rPr>
                <w:rFonts w:eastAsia="Times New Roman" w:cs="Calibri"/>
                <w:color w:val="000000"/>
                <w:sz w:val="22"/>
                <w:lang w:val="nb-NO" w:eastAsia="nb-NO"/>
              </w:rPr>
              <w:t xml:space="preserve">, </w:t>
            </w:r>
            <w:proofErr w:type="spellStart"/>
            <w:r w:rsidRPr="00EF0943">
              <w:rPr>
                <w:rFonts w:eastAsia="Times New Roman" w:cs="Calibri"/>
                <w:color w:val="000000"/>
                <w:sz w:val="22"/>
                <w:lang w:val="nb-NO" w:eastAsia="nb-NO"/>
              </w:rPr>
              <w:t>NMBU</w:t>
            </w:r>
            <w:proofErr w:type="spellEnd"/>
            <w:r w:rsidRPr="00EF0943">
              <w:rPr>
                <w:rFonts w:eastAsia="Times New Roman" w:cs="Calibri"/>
                <w:color w:val="000000"/>
                <w:sz w:val="22"/>
                <w:lang w:val="nb-NO" w:eastAsia="nb-NO"/>
              </w:rPr>
              <w:t> </w:t>
            </w:r>
          </w:p>
        </w:tc>
        <w:tc>
          <w:tcPr>
            <w:tcW w:w="4252" w:type="dxa"/>
          </w:tcPr>
          <w:p w14:paraId="68134537" w14:textId="2D37D6D7" w:rsidR="00622236" w:rsidRPr="00EF0943" w:rsidRDefault="00622236" w:rsidP="00702A12">
            <w:pPr>
              <w:spacing w:line="257" w:lineRule="auto"/>
              <w:textAlignment w:val="baseline"/>
              <w:rPr>
                <w:rFonts w:eastAsia="Times New Roman" w:cs="Calibri"/>
                <w:bCs/>
                <w:color w:val="000000"/>
                <w:sz w:val="22"/>
                <w:lang w:val="nb-NO" w:eastAsia="nb-NO"/>
              </w:rPr>
            </w:pPr>
            <w:proofErr w:type="spellStart"/>
            <w:r w:rsidRPr="00EF0943">
              <w:rPr>
                <w:rFonts w:eastAsia="Times New Roman" w:cs="Calibri"/>
                <w:bCs/>
                <w:color w:val="000000"/>
                <w:sz w:val="22"/>
                <w:lang w:val="nb-NO" w:eastAsia="nb-NO"/>
              </w:rPr>
              <w:t>Nenitha</w:t>
            </w:r>
            <w:proofErr w:type="spellEnd"/>
            <w:r w:rsidRPr="00EF0943">
              <w:rPr>
                <w:rFonts w:eastAsia="Times New Roman" w:cs="Calibri"/>
                <w:bCs/>
                <w:color w:val="000000"/>
                <w:sz w:val="22"/>
                <w:lang w:val="nb-NO" w:eastAsia="nb-NO"/>
              </w:rPr>
              <w:t xml:space="preserve"> Charlotte </w:t>
            </w:r>
            <w:proofErr w:type="spellStart"/>
            <w:r w:rsidRPr="00EF0943">
              <w:rPr>
                <w:rFonts w:eastAsia="Times New Roman" w:cs="Calibri"/>
                <w:bCs/>
                <w:color w:val="000000"/>
                <w:sz w:val="22"/>
                <w:lang w:val="nb-NO" w:eastAsia="nb-NO"/>
              </w:rPr>
              <w:t>Dagslott</w:t>
            </w:r>
            <w:proofErr w:type="spellEnd"/>
            <w:r w:rsidRPr="00EF0943">
              <w:rPr>
                <w:rFonts w:eastAsia="Times New Roman" w:cs="Calibri"/>
                <w:bCs/>
                <w:color w:val="000000"/>
                <w:sz w:val="22"/>
                <w:lang w:val="nb-NO" w:eastAsia="nb-NO"/>
              </w:rPr>
              <w:t>, Forskningsrådet</w:t>
            </w:r>
          </w:p>
        </w:tc>
      </w:tr>
      <w:tr w:rsidR="00622236" w:rsidRPr="00EF0943" w14:paraId="49BDE042" w14:textId="77777777" w:rsidTr="00815B5E">
        <w:tc>
          <w:tcPr>
            <w:tcW w:w="4248" w:type="dxa"/>
          </w:tcPr>
          <w:p w14:paraId="36CCE034" w14:textId="02653D33"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Audun Beyer, Høyskolen Kristiania </w:t>
            </w:r>
          </w:p>
        </w:tc>
        <w:tc>
          <w:tcPr>
            <w:tcW w:w="4252" w:type="dxa"/>
          </w:tcPr>
          <w:p w14:paraId="7FADCDD2" w14:textId="5239BB7D" w:rsidR="00622236" w:rsidRPr="00EF0943" w:rsidRDefault="00622236" w:rsidP="00702A12">
            <w:pPr>
              <w:spacing w:line="257" w:lineRule="auto"/>
              <w:textAlignment w:val="baseline"/>
              <w:rPr>
                <w:rFonts w:eastAsia="Times New Roman" w:cs="Calibri"/>
                <w:bCs/>
                <w:color w:val="000000"/>
                <w:sz w:val="22"/>
                <w:lang w:val="nb-NO" w:eastAsia="nb-NO"/>
              </w:rPr>
            </w:pPr>
            <w:r w:rsidRPr="00EF0943">
              <w:rPr>
                <w:rFonts w:eastAsia="Times New Roman" w:cs="Calibri"/>
                <w:bCs/>
                <w:color w:val="000000"/>
                <w:sz w:val="22"/>
                <w:lang w:val="nb-NO" w:eastAsia="nb-NO"/>
              </w:rPr>
              <w:t>Katrine Weisteen Bjerde, HK-</w:t>
            </w:r>
            <w:proofErr w:type="spellStart"/>
            <w:r w:rsidRPr="00EF0943">
              <w:rPr>
                <w:rFonts w:eastAsia="Times New Roman" w:cs="Calibri"/>
                <w:bCs/>
                <w:color w:val="000000"/>
                <w:sz w:val="22"/>
                <w:lang w:val="nb-NO" w:eastAsia="nb-NO"/>
              </w:rPr>
              <w:t>dir</w:t>
            </w:r>
            <w:proofErr w:type="spellEnd"/>
          </w:p>
        </w:tc>
      </w:tr>
      <w:tr w:rsidR="00622236" w:rsidRPr="00EF0943" w14:paraId="0702EBD3" w14:textId="77777777" w:rsidTr="00815B5E">
        <w:tc>
          <w:tcPr>
            <w:tcW w:w="4248" w:type="dxa"/>
          </w:tcPr>
          <w:p w14:paraId="3744D3FD" w14:textId="0335789E"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Wenche Reed, Oslo universitetssykehus </w:t>
            </w:r>
          </w:p>
        </w:tc>
        <w:tc>
          <w:tcPr>
            <w:tcW w:w="4252" w:type="dxa"/>
          </w:tcPr>
          <w:p w14:paraId="14511E45" w14:textId="460D4C6C" w:rsidR="00622236" w:rsidRPr="00DB0545" w:rsidRDefault="008012E1" w:rsidP="00702A12">
            <w:pPr>
              <w:spacing w:line="257" w:lineRule="auto"/>
              <w:textAlignment w:val="baseline"/>
              <w:rPr>
                <w:rFonts w:eastAsia="Times New Roman" w:cs="Calibri"/>
                <w:color w:val="000000"/>
                <w:sz w:val="22"/>
                <w:lang w:val="nb-NO" w:eastAsia="nb-NO"/>
              </w:rPr>
            </w:pPr>
            <w:r w:rsidRPr="00197898">
              <w:rPr>
                <w:rFonts w:eastAsia="Times New Roman" w:cs="Calibri"/>
                <w:color w:val="000000"/>
                <w:sz w:val="22"/>
                <w:lang w:val="nb-NO" w:eastAsia="nb-NO"/>
              </w:rPr>
              <w:t xml:space="preserve">Siri Lader </w:t>
            </w:r>
            <w:proofErr w:type="spellStart"/>
            <w:r w:rsidRPr="00197898">
              <w:rPr>
                <w:rFonts w:eastAsia="Times New Roman" w:cs="Calibri"/>
                <w:color w:val="000000"/>
                <w:sz w:val="22"/>
                <w:lang w:val="nb-NO" w:eastAsia="nb-NO"/>
              </w:rPr>
              <w:t>Bru</w:t>
            </w:r>
            <w:r w:rsidR="00C45AB7" w:rsidRPr="00197898">
              <w:rPr>
                <w:rFonts w:eastAsia="Times New Roman" w:cs="Calibri"/>
                <w:color w:val="000000"/>
                <w:sz w:val="22"/>
                <w:lang w:val="nb-NO" w:eastAsia="nb-NO"/>
              </w:rPr>
              <w:t>hn</w:t>
            </w:r>
            <w:proofErr w:type="spellEnd"/>
            <w:r w:rsidR="00C45AB7" w:rsidRPr="00197898">
              <w:rPr>
                <w:rFonts w:eastAsia="Times New Roman" w:cs="Calibri"/>
                <w:color w:val="000000"/>
                <w:sz w:val="22"/>
                <w:lang w:val="nb-NO" w:eastAsia="nb-NO"/>
              </w:rPr>
              <w:t>, Forskningsrådet</w:t>
            </w:r>
            <w:r w:rsidR="00C45AB7">
              <w:rPr>
                <w:rFonts w:eastAsia="Times New Roman" w:cs="Calibri"/>
                <w:bCs/>
                <w:color w:val="000000"/>
                <w:sz w:val="22"/>
                <w:lang w:val="nb-NO" w:eastAsia="nb-NO"/>
              </w:rPr>
              <w:t xml:space="preserve"> (til juni)</w:t>
            </w:r>
          </w:p>
        </w:tc>
      </w:tr>
      <w:tr w:rsidR="00622236" w:rsidRPr="00EF0943" w14:paraId="0E1AF9E7" w14:textId="77777777" w:rsidTr="00815B5E">
        <w:tc>
          <w:tcPr>
            <w:tcW w:w="4248" w:type="dxa"/>
          </w:tcPr>
          <w:p w14:paraId="65D626ED" w14:textId="19C76C60"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Haakon Skogseth, St. Olavs hospital</w:t>
            </w:r>
          </w:p>
        </w:tc>
        <w:tc>
          <w:tcPr>
            <w:tcW w:w="4252" w:type="dxa"/>
          </w:tcPr>
          <w:p w14:paraId="161DBE51" w14:textId="77C6A84F"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EF0943" w14:paraId="45CD9CEE" w14:textId="77777777" w:rsidTr="00815B5E">
        <w:tc>
          <w:tcPr>
            <w:tcW w:w="4248" w:type="dxa"/>
          </w:tcPr>
          <w:p w14:paraId="044D610B" w14:textId="12956155"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Frode Eika Sandnes, </w:t>
            </w:r>
            <w:proofErr w:type="spellStart"/>
            <w:r w:rsidRPr="00EF0943">
              <w:rPr>
                <w:rFonts w:eastAsia="Times New Roman" w:cs="Calibri"/>
                <w:color w:val="000000"/>
                <w:sz w:val="22"/>
                <w:lang w:val="nb-NO" w:eastAsia="nb-NO"/>
              </w:rPr>
              <w:t>OsloMet</w:t>
            </w:r>
            <w:proofErr w:type="spellEnd"/>
            <w:r w:rsidRPr="00EF0943">
              <w:rPr>
                <w:rFonts w:eastAsia="Times New Roman" w:cs="Calibri"/>
                <w:color w:val="000000"/>
                <w:sz w:val="22"/>
                <w:lang w:val="nb-NO" w:eastAsia="nb-NO"/>
              </w:rPr>
              <w:t> </w:t>
            </w:r>
          </w:p>
        </w:tc>
        <w:tc>
          <w:tcPr>
            <w:tcW w:w="4252" w:type="dxa"/>
          </w:tcPr>
          <w:p w14:paraId="3BF1C98B" w14:textId="062A330C"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EF0943" w14:paraId="30A92C17" w14:textId="77777777" w:rsidTr="00815B5E">
        <w:tc>
          <w:tcPr>
            <w:tcW w:w="4248" w:type="dxa"/>
          </w:tcPr>
          <w:p w14:paraId="1BB5F19C" w14:textId="07C3C504"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 xml:space="preserve">Kjell Morten Stormark, </w:t>
            </w:r>
            <w:proofErr w:type="spellStart"/>
            <w:r w:rsidRPr="00EF0943">
              <w:rPr>
                <w:rFonts w:eastAsia="Times New Roman" w:cs="Calibri"/>
                <w:color w:val="000000"/>
                <w:sz w:val="22"/>
                <w:lang w:val="nb-NO" w:eastAsia="nb-NO"/>
              </w:rPr>
              <w:t>NORCE</w:t>
            </w:r>
            <w:proofErr w:type="spellEnd"/>
            <w:r w:rsidRPr="00EF0943">
              <w:rPr>
                <w:rFonts w:eastAsia="Times New Roman" w:cs="Calibri"/>
                <w:color w:val="000000"/>
                <w:sz w:val="22"/>
                <w:lang w:val="nb-NO" w:eastAsia="nb-NO"/>
              </w:rPr>
              <w:t> </w:t>
            </w:r>
          </w:p>
        </w:tc>
        <w:tc>
          <w:tcPr>
            <w:tcW w:w="4252" w:type="dxa"/>
          </w:tcPr>
          <w:p w14:paraId="7C0A4294" w14:textId="46256BA9"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D62AE0" w14:paraId="48558652" w14:textId="77777777" w:rsidTr="00815B5E">
        <w:tc>
          <w:tcPr>
            <w:tcW w:w="4248" w:type="dxa"/>
          </w:tcPr>
          <w:p w14:paraId="56A0989F" w14:textId="7C69ECE4" w:rsidR="00622236" w:rsidRPr="0049736E" w:rsidRDefault="00622236" w:rsidP="00702A12">
            <w:pPr>
              <w:spacing w:line="257" w:lineRule="auto"/>
              <w:textAlignment w:val="baseline"/>
              <w:rPr>
                <w:rFonts w:eastAsia="Times New Roman" w:cs="Calibri"/>
                <w:color w:val="000000"/>
                <w:sz w:val="22"/>
                <w:lang w:val="nn-NO" w:eastAsia="nb-NO"/>
              </w:rPr>
            </w:pPr>
            <w:r w:rsidRPr="0049736E">
              <w:rPr>
                <w:rFonts w:eastAsia="Times New Roman" w:cs="Calibri"/>
                <w:color w:val="000000"/>
                <w:sz w:val="22"/>
                <w:lang w:val="nn-NO" w:eastAsia="nb-NO"/>
              </w:rPr>
              <w:t>Kirsti Klette, Universitetet i Oslo</w:t>
            </w:r>
          </w:p>
        </w:tc>
        <w:tc>
          <w:tcPr>
            <w:tcW w:w="4252" w:type="dxa"/>
          </w:tcPr>
          <w:p w14:paraId="650D3FCD" w14:textId="28F14344" w:rsidR="00622236" w:rsidRPr="0049736E" w:rsidRDefault="00622236" w:rsidP="00702A12">
            <w:pPr>
              <w:spacing w:line="257" w:lineRule="auto"/>
              <w:textAlignment w:val="baseline"/>
              <w:rPr>
                <w:rFonts w:eastAsia="Times New Roman" w:cs="Calibri"/>
                <w:b/>
                <w:color w:val="000000"/>
                <w:sz w:val="22"/>
                <w:lang w:val="nn-NO" w:eastAsia="nb-NO"/>
              </w:rPr>
            </w:pPr>
          </w:p>
        </w:tc>
      </w:tr>
      <w:tr w:rsidR="00622236" w:rsidRPr="00EF0943" w14:paraId="17A99DDF" w14:textId="77777777" w:rsidTr="00815B5E">
        <w:tc>
          <w:tcPr>
            <w:tcW w:w="4248" w:type="dxa"/>
          </w:tcPr>
          <w:p w14:paraId="7D4013D3" w14:textId="06B1F34E" w:rsidR="00622236" w:rsidRPr="00EF0943" w:rsidRDefault="00622236" w:rsidP="00702A12">
            <w:pPr>
              <w:spacing w:line="257" w:lineRule="auto"/>
              <w:textAlignment w:val="baseline"/>
              <w:rPr>
                <w:rFonts w:eastAsia="Times New Roman" w:cs="Calibri"/>
                <w:color w:val="000000"/>
                <w:sz w:val="22"/>
                <w:lang w:val="nb-NO" w:eastAsia="nb-NO"/>
              </w:rPr>
            </w:pPr>
            <w:r w:rsidRPr="00EF0943">
              <w:rPr>
                <w:rFonts w:eastAsia="Times New Roman" w:cs="Calibri"/>
                <w:color w:val="000000"/>
                <w:sz w:val="22"/>
                <w:lang w:val="nb-NO" w:eastAsia="nb-NO"/>
              </w:rPr>
              <w:t>Arne Solli, Universitetet i Bergen</w:t>
            </w:r>
          </w:p>
        </w:tc>
        <w:tc>
          <w:tcPr>
            <w:tcW w:w="4252" w:type="dxa"/>
          </w:tcPr>
          <w:p w14:paraId="140ED261" w14:textId="1D76B377"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EF0943" w14:paraId="42EB3DC6" w14:textId="77777777" w:rsidTr="00815B5E">
        <w:tc>
          <w:tcPr>
            <w:tcW w:w="4248" w:type="dxa"/>
          </w:tcPr>
          <w:p w14:paraId="44F4275A" w14:textId="73CFA26B" w:rsidR="00622236" w:rsidRPr="00EF0943" w:rsidRDefault="00622236" w:rsidP="00702A12">
            <w:pPr>
              <w:spacing w:line="257" w:lineRule="auto"/>
              <w:textAlignment w:val="baseline"/>
              <w:rPr>
                <w:rFonts w:eastAsia="Times New Roman" w:cs="Calibri"/>
                <w:sz w:val="22"/>
                <w:lang w:val="nb-NO" w:eastAsia="nb-NO"/>
              </w:rPr>
            </w:pPr>
            <w:r w:rsidRPr="00EF0943">
              <w:rPr>
                <w:rFonts w:eastAsia="Times New Roman" w:cs="Calibri"/>
                <w:sz w:val="22"/>
                <w:lang w:val="nb-NO" w:eastAsia="nb-NO"/>
              </w:rPr>
              <w:t>Ane Gabrielsen, NTNU </w:t>
            </w:r>
          </w:p>
        </w:tc>
        <w:tc>
          <w:tcPr>
            <w:tcW w:w="4252" w:type="dxa"/>
          </w:tcPr>
          <w:p w14:paraId="611A2430" w14:textId="51CB41C4" w:rsidR="00622236" w:rsidRPr="00EF0943" w:rsidRDefault="00622236" w:rsidP="00702A12">
            <w:pPr>
              <w:spacing w:line="257" w:lineRule="auto"/>
              <w:textAlignment w:val="baseline"/>
              <w:rPr>
                <w:rFonts w:eastAsia="Times New Roman" w:cs="Calibri"/>
                <w:b/>
                <w:color w:val="000000"/>
                <w:sz w:val="22"/>
                <w:lang w:val="nb-NO" w:eastAsia="nb-NO"/>
              </w:rPr>
            </w:pPr>
          </w:p>
        </w:tc>
      </w:tr>
      <w:tr w:rsidR="00622236" w:rsidRPr="00D62AE0" w14:paraId="0172E020" w14:textId="77777777" w:rsidTr="00815B5E">
        <w:tc>
          <w:tcPr>
            <w:tcW w:w="4248" w:type="dxa"/>
          </w:tcPr>
          <w:p w14:paraId="459366C7" w14:textId="7F96CDB7" w:rsidR="00622236" w:rsidRPr="0049736E" w:rsidRDefault="00622236" w:rsidP="00702A12">
            <w:pPr>
              <w:spacing w:line="257" w:lineRule="auto"/>
              <w:textAlignment w:val="baseline"/>
              <w:rPr>
                <w:rFonts w:eastAsia="Times New Roman" w:cs="Calibri"/>
                <w:sz w:val="22"/>
                <w:lang w:val="nn-NO" w:eastAsia="nb-NO"/>
              </w:rPr>
            </w:pPr>
            <w:r w:rsidRPr="0049736E">
              <w:rPr>
                <w:rFonts w:eastAsia="Times New Roman" w:cs="Calibri"/>
                <w:sz w:val="22"/>
                <w:lang w:val="nn-NO" w:eastAsia="nb-NO"/>
              </w:rPr>
              <w:t>Elin Stangeland, Universitetet i Oslo</w:t>
            </w:r>
          </w:p>
        </w:tc>
        <w:tc>
          <w:tcPr>
            <w:tcW w:w="4252" w:type="dxa"/>
          </w:tcPr>
          <w:p w14:paraId="55ADA3D4" w14:textId="05992839" w:rsidR="00622236" w:rsidRPr="0049736E" w:rsidRDefault="00622236" w:rsidP="00702A12">
            <w:pPr>
              <w:spacing w:line="257" w:lineRule="auto"/>
              <w:textAlignment w:val="baseline"/>
              <w:rPr>
                <w:rFonts w:eastAsia="Times New Roman" w:cs="Calibri"/>
                <w:b/>
                <w:color w:val="000000"/>
                <w:sz w:val="22"/>
                <w:lang w:val="nn-NO" w:eastAsia="nb-NO"/>
              </w:rPr>
            </w:pPr>
          </w:p>
        </w:tc>
      </w:tr>
    </w:tbl>
    <w:p w14:paraId="0C4C4E21" w14:textId="1D248652" w:rsidR="002E40F8" w:rsidRPr="0082242D" w:rsidRDefault="00A70E07" w:rsidP="00702A12">
      <w:pPr>
        <w:pStyle w:val="Brdtekst"/>
        <w:spacing w:line="257" w:lineRule="auto"/>
        <w:rPr>
          <w:rFonts w:eastAsia="Wingdings"/>
        </w:rPr>
      </w:pPr>
      <w:r w:rsidRPr="00D62AE0">
        <w:rPr>
          <w:rFonts w:eastAsia="Wingdings"/>
        </w:rPr>
        <w:br/>
      </w:r>
      <w:r w:rsidR="002E40F8" w:rsidRPr="0082242D">
        <w:rPr>
          <w:rFonts w:eastAsia="Wingdings"/>
        </w:rPr>
        <w:t>Utredning</w:t>
      </w:r>
      <w:r w:rsidR="00FD0491">
        <w:rPr>
          <w:rFonts w:eastAsia="Wingdings"/>
        </w:rPr>
        <w:t>sgrupp</w:t>
      </w:r>
      <w:r w:rsidR="002E40F8" w:rsidRPr="0082242D">
        <w:rPr>
          <w:rFonts w:eastAsia="Wingdings"/>
        </w:rPr>
        <w:t xml:space="preserve">en har også </w:t>
      </w:r>
      <w:r w:rsidR="00915508">
        <w:rPr>
          <w:rFonts w:eastAsia="Wingdings"/>
        </w:rPr>
        <w:t xml:space="preserve">kunnet spille på </w:t>
      </w:r>
      <w:r w:rsidR="002E40F8" w:rsidRPr="0082242D">
        <w:rPr>
          <w:rFonts w:eastAsia="Wingdings"/>
        </w:rPr>
        <w:t>to referansegrupper</w:t>
      </w:r>
      <w:r w:rsidR="0082242D" w:rsidRPr="0082242D">
        <w:rPr>
          <w:rFonts w:eastAsia="Wingdings"/>
        </w:rPr>
        <w:t>, der d</w:t>
      </w:r>
      <w:r w:rsidR="002E40F8" w:rsidRPr="0082242D">
        <w:rPr>
          <w:rFonts w:eastAsia="Wingdings"/>
        </w:rPr>
        <w:t>en ene bestå</w:t>
      </w:r>
      <w:r w:rsidR="00915508">
        <w:rPr>
          <w:rFonts w:eastAsia="Wingdings"/>
        </w:rPr>
        <w:t>ende</w:t>
      </w:r>
      <w:r w:rsidR="002E40F8" w:rsidRPr="0082242D">
        <w:rPr>
          <w:rFonts w:eastAsia="Wingdings"/>
        </w:rPr>
        <w:t xml:space="preserve"> av forskere og </w:t>
      </w:r>
      <w:r w:rsidR="0082242D" w:rsidRPr="0082242D">
        <w:rPr>
          <w:rFonts w:eastAsia="Wingdings"/>
        </w:rPr>
        <w:t>d</w:t>
      </w:r>
      <w:r w:rsidR="002E40F8" w:rsidRPr="0082242D">
        <w:rPr>
          <w:rFonts w:eastAsia="Wingdings"/>
        </w:rPr>
        <w:t xml:space="preserve">en </w:t>
      </w:r>
      <w:r w:rsidR="0082242D" w:rsidRPr="0082242D">
        <w:rPr>
          <w:rFonts w:eastAsia="Wingdings"/>
        </w:rPr>
        <w:t>andre av</w:t>
      </w:r>
      <w:r w:rsidR="002E40F8" w:rsidRPr="0082242D">
        <w:rPr>
          <w:rFonts w:eastAsia="Wingdings"/>
        </w:rPr>
        <w:t xml:space="preserve"> representanter fra tjenesteleverandører og forsk</w:t>
      </w:r>
      <w:r w:rsidR="00440BB4">
        <w:rPr>
          <w:rFonts w:eastAsia="Wingdings"/>
        </w:rPr>
        <w:t>er</w:t>
      </w:r>
      <w:r w:rsidR="002E40F8" w:rsidRPr="0082242D">
        <w:rPr>
          <w:rFonts w:eastAsia="Wingdings"/>
        </w:rPr>
        <w:t>støtte</w:t>
      </w:r>
      <w:r w:rsidR="0082242D" w:rsidRPr="0082242D">
        <w:rPr>
          <w:rFonts w:eastAsia="Wingdings"/>
        </w:rPr>
        <w:t>.</w:t>
      </w:r>
    </w:p>
    <w:p w14:paraId="7B15F03F" w14:textId="6800B550" w:rsidR="00362E07" w:rsidRPr="00EF0943" w:rsidRDefault="00D73E57" w:rsidP="00702A12">
      <w:pPr>
        <w:pStyle w:val="Brdtekst"/>
        <w:spacing w:line="257" w:lineRule="auto"/>
        <w:rPr>
          <w:rFonts w:eastAsia="Wingdings"/>
        </w:rPr>
      </w:pPr>
      <w:r>
        <w:rPr>
          <w:rFonts w:eastAsia="Wingdings"/>
        </w:rPr>
        <w:lastRenderedPageBreak/>
        <w:t xml:space="preserve">I regi av den norske noden av </w:t>
      </w:r>
      <w:proofErr w:type="spellStart"/>
      <w:r>
        <w:rPr>
          <w:rFonts w:eastAsia="Wingdings"/>
        </w:rPr>
        <w:t>RDA</w:t>
      </w:r>
      <w:proofErr w:type="spellEnd"/>
      <w:r>
        <w:rPr>
          <w:rFonts w:eastAsia="Wingdings"/>
        </w:rPr>
        <w:t xml:space="preserve"> (Research Data Alliance) er det etablert e</w:t>
      </w:r>
      <w:r w:rsidR="000E1D60">
        <w:rPr>
          <w:rFonts w:eastAsia="Wingdings"/>
        </w:rPr>
        <w:t xml:space="preserve">n egen arbeidsgruppe for arbeidet med </w:t>
      </w:r>
      <w:r w:rsidR="00D43643">
        <w:rPr>
          <w:rFonts w:eastAsia="Wingdings"/>
        </w:rPr>
        <w:t xml:space="preserve">norsk </w:t>
      </w:r>
      <w:r w:rsidR="000E1D60">
        <w:rPr>
          <w:rFonts w:eastAsia="Wingdings"/>
        </w:rPr>
        <w:t>terminologi</w:t>
      </w:r>
      <w:r w:rsidR="00780831">
        <w:rPr>
          <w:rFonts w:eastAsia="Wingdings"/>
        </w:rPr>
        <w:t xml:space="preserve">, og som skal </w:t>
      </w:r>
      <w:r w:rsidR="00EC7151">
        <w:rPr>
          <w:rFonts w:eastAsia="Wingdings"/>
        </w:rPr>
        <w:t xml:space="preserve">ha leveranser som </w:t>
      </w:r>
      <w:r w:rsidR="00780831">
        <w:rPr>
          <w:rFonts w:eastAsia="Wingdings"/>
        </w:rPr>
        <w:t>inngå</w:t>
      </w:r>
      <w:r w:rsidR="00EC7151">
        <w:rPr>
          <w:rFonts w:eastAsia="Wingdings"/>
        </w:rPr>
        <w:t>r</w:t>
      </w:r>
      <w:r w:rsidR="00780831">
        <w:rPr>
          <w:rFonts w:eastAsia="Wingdings"/>
        </w:rPr>
        <w:t xml:space="preserve"> </w:t>
      </w:r>
      <w:r w:rsidR="00EC7151">
        <w:rPr>
          <w:rFonts w:eastAsia="Wingdings"/>
        </w:rPr>
        <w:t xml:space="preserve">som del av </w:t>
      </w:r>
      <w:r w:rsidR="00780831">
        <w:rPr>
          <w:rFonts w:eastAsia="Wingdings"/>
        </w:rPr>
        <w:t>utredningen</w:t>
      </w:r>
      <w:r w:rsidR="000E1D60">
        <w:rPr>
          <w:rFonts w:eastAsia="Wingdings"/>
        </w:rPr>
        <w:t xml:space="preserve">. </w:t>
      </w:r>
      <w:r w:rsidR="00EC7151">
        <w:rPr>
          <w:rFonts w:eastAsia="Wingdings"/>
        </w:rPr>
        <w:t>Denne arbeidsg</w:t>
      </w:r>
      <w:r>
        <w:rPr>
          <w:rFonts w:eastAsia="Wingdings"/>
        </w:rPr>
        <w:t xml:space="preserve">ruppen koordineres av NSD. </w:t>
      </w:r>
    </w:p>
    <w:p w14:paraId="077ECBEE" w14:textId="7AD67CC3" w:rsidR="003C10BB" w:rsidRPr="00EF0943" w:rsidRDefault="00873F1F" w:rsidP="00702A12">
      <w:pPr>
        <w:pStyle w:val="Brdtekst"/>
        <w:spacing w:line="257" w:lineRule="auto"/>
        <w:rPr>
          <w:rFonts w:eastAsia="Wingdings"/>
        </w:rPr>
      </w:pPr>
      <w:r>
        <w:rPr>
          <w:rFonts w:eastAsia="Wingdings"/>
        </w:rPr>
        <w:t>En s</w:t>
      </w:r>
      <w:r w:rsidR="0020775E" w:rsidRPr="00EF0943">
        <w:rPr>
          <w:rFonts w:eastAsia="Wingdings"/>
        </w:rPr>
        <w:t xml:space="preserve">tyringsgruppe </w:t>
      </w:r>
      <w:r>
        <w:rPr>
          <w:rFonts w:eastAsia="Wingdings"/>
        </w:rPr>
        <w:t>har hatt</w:t>
      </w:r>
      <w:r w:rsidR="0020775E" w:rsidRPr="00EF0943">
        <w:rPr>
          <w:rFonts w:eastAsia="Wingdings"/>
        </w:rPr>
        <w:t xml:space="preserve"> </w:t>
      </w:r>
      <w:r>
        <w:rPr>
          <w:rFonts w:eastAsia="Wingdings"/>
        </w:rPr>
        <w:t xml:space="preserve">overordnet </w:t>
      </w:r>
      <w:r w:rsidR="0020775E" w:rsidRPr="00EF0943">
        <w:rPr>
          <w:rFonts w:eastAsia="Wingdings"/>
        </w:rPr>
        <w:t>ansvar for mandat, økonomi og framdrift</w:t>
      </w:r>
      <w:r w:rsidR="00D0340E">
        <w:rPr>
          <w:rFonts w:eastAsia="Wingdings"/>
        </w:rPr>
        <w:t xml:space="preserve"> i utredningsarbeidet</w:t>
      </w:r>
      <w:r>
        <w:rPr>
          <w:rFonts w:eastAsia="Wingdings"/>
        </w:rPr>
        <w:t>. Styringsgruppen h</w:t>
      </w:r>
      <w:r w:rsidR="00815B5E" w:rsidRPr="00EF0943">
        <w:rPr>
          <w:rFonts w:eastAsia="Wingdings"/>
        </w:rPr>
        <w:t xml:space="preserve">ar </w:t>
      </w:r>
      <w:r w:rsidR="00D43643">
        <w:rPr>
          <w:rFonts w:eastAsia="Wingdings"/>
        </w:rPr>
        <w:t>hatt</w:t>
      </w:r>
      <w:r w:rsidR="00815B5E" w:rsidRPr="00EF0943">
        <w:rPr>
          <w:rFonts w:eastAsia="Wingdings"/>
        </w:rPr>
        <w:t xml:space="preserve"> følgende </w:t>
      </w:r>
      <w:r w:rsidR="00D43643">
        <w:rPr>
          <w:rFonts w:eastAsia="Wingdings"/>
        </w:rPr>
        <w:t>medlemmer</w:t>
      </w:r>
      <w:r w:rsidR="00815B5E" w:rsidRPr="00EF0943">
        <w:rPr>
          <w:rFonts w:eastAsia="Wingdings"/>
        </w:rPr>
        <w:t>:</w:t>
      </w:r>
    </w:p>
    <w:tbl>
      <w:tblPr>
        <w:tblStyle w:val="Tabellrutenett"/>
        <w:tblW w:w="0" w:type="auto"/>
        <w:tblLook w:val="04A0" w:firstRow="1" w:lastRow="0" w:firstColumn="1" w:lastColumn="0" w:noHBand="0" w:noVBand="1"/>
      </w:tblPr>
      <w:tblGrid>
        <w:gridCol w:w="7366"/>
      </w:tblGrid>
      <w:tr w:rsidR="00815B5E" w:rsidRPr="00EF0943" w14:paraId="2F87001A" w14:textId="77777777" w:rsidTr="0001505F">
        <w:tc>
          <w:tcPr>
            <w:tcW w:w="7366" w:type="dxa"/>
          </w:tcPr>
          <w:p w14:paraId="06E7AAE2" w14:textId="6F4CDD03" w:rsidR="00815B5E" w:rsidRPr="00EF0943" w:rsidRDefault="0001505F" w:rsidP="00702A12">
            <w:pPr>
              <w:spacing w:line="257" w:lineRule="auto"/>
              <w:textAlignment w:val="baseline"/>
              <w:rPr>
                <w:rFonts w:eastAsia="Times New Roman" w:cs="Calibri"/>
                <w:color w:val="000000"/>
                <w:sz w:val="22"/>
                <w:lang w:val="nb-NO" w:eastAsia="nb-NO"/>
              </w:rPr>
            </w:pPr>
            <w:r>
              <w:rPr>
                <w:rFonts w:eastAsia="Times New Roman" w:cs="Calibri"/>
                <w:color w:val="000000"/>
                <w:sz w:val="22"/>
                <w:lang w:val="nb-NO" w:eastAsia="nb-NO"/>
              </w:rPr>
              <w:t xml:space="preserve">Tomas </w:t>
            </w:r>
            <w:proofErr w:type="spellStart"/>
            <w:r>
              <w:rPr>
                <w:rFonts w:eastAsia="Times New Roman" w:cs="Calibri"/>
                <w:color w:val="000000"/>
                <w:sz w:val="22"/>
                <w:lang w:val="nb-NO" w:eastAsia="nb-NO"/>
              </w:rPr>
              <w:t>Willebrand</w:t>
            </w:r>
            <w:proofErr w:type="spellEnd"/>
            <w:r w:rsidR="00815B5E" w:rsidRPr="00EF0943">
              <w:rPr>
                <w:rFonts w:eastAsia="Times New Roman" w:cs="Calibri"/>
                <w:color w:val="000000"/>
                <w:sz w:val="22"/>
                <w:lang w:val="nb-NO" w:eastAsia="nb-NO"/>
              </w:rPr>
              <w:t xml:space="preserve">, </w:t>
            </w:r>
            <w:r>
              <w:rPr>
                <w:rFonts w:eastAsia="Times New Roman" w:cs="Calibri"/>
                <w:color w:val="000000"/>
                <w:sz w:val="22"/>
                <w:lang w:val="nb-NO" w:eastAsia="nb-NO"/>
              </w:rPr>
              <w:t>prorektor for forskning, Høgskolen i Innlandet</w:t>
            </w:r>
            <w:r w:rsidR="00815B5E" w:rsidRPr="00EF0943">
              <w:rPr>
                <w:rFonts w:eastAsia="Times New Roman" w:cs="Calibri"/>
                <w:color w:val="000000"/>
                <w:sz w:val="22"/>
                <w:lang w:val="nb-NO" w:eastAsia="nb-NO"/>
              </w:rPr>
              <w:t> (leder) </w:t>
            </w:r>
          </w:p>
        </w:tc>
      </w:tr>
      <w:tr w:rsidR="00815B5E" w:rsidRPr="00EF0943" w14:paraId="423E8BCB" w14:textId="77777777" w:rsidTr="0001505F">
        <w:tc>
          <w:tcPr>
            <w:tcW w:w="7366" w:type="dxa"/>
          </w:tcPr>
          <w:p w14:paraId="691BB4B8" w14:textId="6C559EB7" w:rsidR="00815B5E" w:rsidRPr="00EF0943" w:rsidRDefault="0001505F" w:rsidP="00702A12">
            <w:pPr>
              <w:spacing w:line="257" w:lineRule="auto"/>
              <w:textAlignment w:val="baseline"/>
              <w:rPr>
                <w:rFonts w:eastAsia="Times New Roman" w:cs="Calibri"/>
                <w:color w:val="000000"/>
                <w:sz w:val="22"/>
                <w:lang w:val="nb-NO" w:eastAsia="nb-NO"/>
              </w:rPr>
            </w:pPr>
            <w:r>
              <w:rPr>
                <w:rFonts w:eastAsia="Times New Roman" w:cs="Calibri"/>
                <w:color w:val="000000"/>
                <w:sz w:val="22"/>
                <w:lang w:val="nb-NO" w:eastAsia="nb-NO"/>
              </w:rPr>
              <w:t>Jørgen Berge</w:t>
            </w:r>
            <w:r w:rsidR="00815B5E" w:rsidRPr="00EF0943">
              <w:rPr>
                <w:rFonts w:eastAsia="Times New Roman" w:cs="Calibri"/>
                <w:color w:val="000000"/>
                <w:sz w:val="22"/>
                <w:lang w:val="nb-NO" w:eastAsia="nb-NO"/>
              </w:rPr>
              <w:t xml:space="preserve">, </w:t>
            </w:r>
            <w:r>
              <w:rPr>
                <w:rFonts w:eastAsia="Times New Roman" w:cs="Calibri"/>
                <w:color w:val="000000"/>
                <w:sz w:val="22"/>
                <w:lang w:val="nb-NO" w:eastAsia="nb-NO"/>
              </w:rPr>
              <w:t>prodekan for forskning, U</w:t>
            </w:r>
            <w:r w:rsidR="00B32386">
              <w:rPr>
                <w:rFonts w:eastAsia="Times New Roman" w:cs="Calibri"/>
                <w:color w:val="000000"/>
                <w:sz w:val="22"/>
                <w:lang w:val="nb-NO" w:eastAsia="nb-NO"/>
              </w:rPr>
              <w:t>iT Norges arktiske universitet</w:t>
            </w:r>
          </w:p>
        </w:tc>
      </w:tr>
      <w:tr w:rsidR="004C4C0E" w:rsidRPr="00D62AE0" w14:paraId="4E645B27" w14:textId="77777777" w:rsidTr="0001505F">
        <w:tc>
          <w:tcPr>
            <w:tcW w:w="7366" w:type="dxa"/>
          </w:tcPr>
          <w:p w14:paraId="1481B0B2" w14:textId="5425ECA2" w:rsidR="004C4C0E" w:rsidRPr="0049736E" w:rsidRDefault="009A3E8B" w:rsidP="00702A12">
            <w:pPr>
              <w:spacing w:line="257" w:lineRule="auto"/>
              <w:textAlignment w:val="baseline"/>
              <w:rPr>
                <w:rFonts w:eastAsia="Times New Roman" w:cs="Calibri"/>
                <w:color w:val="000000"/>
                <w:sz w:val="22"/>
                <w:lang w:val="nn-NO" w:eastAsia="nb-NO"/>
              </w:rPr>
            </w:pPr>
            <w:r w:rsidRPr="0049736E">
              <w:rPr>
                <w:rFonts w:eastAsia="Times New Roman" w:cs="Calibri"/>
                <w:color w:val="000000"/>
                <w:sz w:val="22"/>
                <w:lang w:val="nn-NO" w:eastAsia="nb-NO"/>
              </w:rPr>
              <w:t>Maria-</w:t>
            </w:r>
            <w:proofErr w:type="spellStart"/>
            <w:r w:rsidRPr="0049736E">
              <w:rPr>
                <w:rFonts w:eastAsia="Times New Roman" w:cs="Calibri"/>
                <w:color w:val="000000"/>
                <w:sz w:val="22"/>
                <w:lang w:val="nn-NO" w:eastAsia="nb-NO"/>
              </w:rPr>
              <w:t>Carme</w:t>
            </w:r>
            <w:proofErr w:type="spellEnd"/>
            <w:r w:rsidRPr="0049736E">
              <w:rPr>
                <w:rFonts w:eastAsia="Times New Roman" w:cs="Calibri"/>
                <w:color w:val="000000"/>
                <w:sz w:val="22"/>
                <w:lang w:val="nn-NO" w:eastAsia="nb-NO"/>
              </w:rPr>
              <w:t xml:space="preserve"> </w:t>
            </w:r>
            <w:proofErr w:type="spellStart"/>
            <w:r w:rsidRPr="0049736E">
              <w:rPr>
                <w:rFonts w:eastAsia="Times New Roman" w:cs="Calibri"/>
                <w:color w:val="000000"/>
                <w:sz w:val="22"/>
                <w:lang w:val="nn-NO" w:eastAsia="nb-NO"/>
              </w:rPr>
              <w:t>Torras</w:t>
            </w:r>
            <w:proofErr w:type="spellEnd"/>
            <w:r w:rsidRPr="0049736E">
              <w:rPr>
                <w:rFonts w:eastAsia="Times New Roman" w:cs="Calibri"/>
                <w:color w:val="000000"/>
                <w:sz w:val="22"/>
                <w:lang w:val="nn-NO" w:eastAsia="nb-NO"/>
              </w:rPr>
              <w:t>, bibliotekdirektør, Universitetet i Bergen</w:t>
            </w:r>
          </w:p>
        </w:tc>
      </w:tr>
      <w:tr w:rsidR="009A3E8B" w:rsidRPr="00D62AE0" w14:paraId="39D37CE8" w14:textId="77777777" w:rsidTr="0001505F">
        <w:tc>
          <w:tcPr>
            <w:tcW w:w="7366" w:type="dxa"/>
          </w:tcPr>
          <w:p w14:paraId="24FDDB51" w14:textId="31DF7A9D" w:rsidR="009A3E8B" w:rsidRPr="0049736E" w:rsidRDefault="009A3E8B" w:rsidP="00702A12">
            <w:pPr>
              <w:spacing w:line="257" w:lineRule="auto"/>
              <w:textAlignment w:val="baseline"/>
              <w:rPr>
                <w:rFonts w:eastAsia="Times New Roman" w:cs="Calibri"/>
                <w:color w:val="000000"/>
                <w:sz w:val="22"/>
                <w:lang w:val="nn-NO" w:eastAsia="nb-NO"/>
              </w:rPr>
            </w:pPr>
            <w:r w:rsidRPr="0049736E">
              <w:rPr>
                <w:rFonts w:eastAsia="Times New Roman" w:cs="Calibri"/>
                <w:color w:val="000000"/>
                <w:sz w:val="22"/>
                <w:lang w:val="nn-NO" w:eastAsia="nb-NO"/>
              </w:rPr>
              <w:t>Gard Thomassen, underdirektør</w:t>
            </w:r>
            <w:r w:rsidR="00664920" w:rsidRPr="0049736E">
              <w:rPr>
                <w:rFonts w:eastAsia="Times New Roman" w:cs="Calibri"/>
                <w:color w:val="000000"/>
                <w:sz w:val="22"/>
                <w:lang w:val="nn-NO" w:eastAsia="nb-NO"/>
              </w:rPr>
              <w:t>, Universitetet i Oslo</w:t>
            </w:r>
          </w:p>
        </w:tc>
      </w:tr>
      <w:tr w:rsidR="00664920" w:rsidRPr="00EF0943" w14:paraId="3C21FAD1" w14:textId="77777777" w:rsidTr="0001505F">
        <w:tc>
          <w:tcPr>
            <w:tcW w:w="7366" w:type="dxa"/>
          </w:tcPr>
          <w:p w14:paraId="10F5AE07" w14:textId="1F2F4068" w:rsidR="00664920" w:rsidRPr="00664920" w:rsidRDefault="0071161E" w:rsidP="00702A12">
            <w:pPr>
              <w:spacing w:line="257" w:lineRule="auto"/>
              <w:textAlignment w:val="baseline"/>
              <w:rPr>
                <w:rFonts w:eastAsia="Times New Roman" w:cs="Calibri"/>
                <w:color w:val="000000"/>
                <w:sz w:val="22"/>
                <w:lang w:eastAsia="nb-NO"/>
              </w:rPr>
            </w:pPr>
            <w:r>
              <w:rPr>
                <w:rFonts w:eastAsia="Times New Roman" w:cs="Calibri"/>
                <w:color w:val="000000"/>
                <w:sz w:val="22"/>
                <w:lang w:eastAsia="nb-NO"/>
              </w:rPr>
              <w:t xml:space="preserve">Solveig Flock, </w:t>
            </w:r>
            <w:proofErr w:type="spellStart"/>
            <w:r>
              <w:rPr>
                <w:rFonts w:eastAsia="Times New Roman" w:cs="Calibri"/>
                <w:color w:val="000000"/>
                <w:sz w:val="22"/>
                <w:lang w:eastAsia="nb-NO"/>
              </w:rPr>
              <w:t>avdelingsdirektør</w:t>
            </w:r>
            <w:proofErr w:type="spellEnd"/>
            <w:r>
              <w:rPr>
                <w:rFonts w:eastAsia="Times New Roman" w:cs="Calibri"/>
                <w:color w:val="000000"/>
                <w:sz w:val="22"/>
                <w:lang w:eastAsia="nb-NO"/>
              </w:rPr>
              <w:t xml:space="preserve">, </w:t>
            </w:r>
            <w:proofErr w:type="spellStart"/>
            <w:r>
              <w:rPr>
                <w:rFonts w:eastAsia="Times New Roman" w:cs="Calibri"/>
                <w:color w:val="000000"/>
                <w:sz w:val="22"/>
                <w:lang w:eastAsia="nb-NO"/>
              </w:rPr>
              <w:t>Forskningsrådet</w:t>
            </w:r>
            <w:proofErr w:type="spellEnd"/>
          </w:p>
        </w:tc>
      </w:tr>
      <w:tr w:rsidR="0071161E" w:rsidRPr="00EF0943" w14:paraId="7B130B00" w14:textId="77777777" w:rsidTr="0001505F">
        <w:tc>
          <w:tcPr>
            <w:tcW w:w="7366" w:type="dxa"/>
          </w:tcPr>
          <w:p w14:paraId="51606BC3" w14:textId="29FE5699" w:rsidR="0071161E" w:rsidRDefault="0071161E" w:rsidP="00702A12">
            <w:pPr>
              <w:spacing w:line="257" w:lineRule="auto"/>
              <w:textAlignment w:val="baseline"/>
              <w:rPr>
                <w:rFonts w:eastAsia="Times New Roman" w:cs="Calibri"/>
                <w:color w:val="000000"/>
                <w:sz w:val="22"/>
                <w:lang w:eastAsia="nb-NO"/>
              </w:rPr>
            </w:pPr>
            <w:r>
              <w:rPr>
                <w:rFonts w:eastAsia="Times New Roman" w:cs="Calibri"/>
                <w:color w:val="000000"/>
                <w:sz w:val="22"/>
                <w:lang w:eastAsia="nb-NO"/>
              </w:rPr>
              <w:t xml:space="preserve">Nina Karlstrøm, </w:t>
            </w:r>
            <w:proofErr w:type="spellStart"/>
            <w:r>
              <w:rPr>
                <w:rFonts w:eastAsia="Times New Roman" w:cs="Calibri"/>
                <w:color w:val="000000"/>
                <w:sz w:val="22"/>
                <w:lang w:eastAsia="nb-NO"/>
              </w:rPr>
              <w:t>seksjonsleder</w:t>
            </w:r>
            <w:proofErr w:type="spellEnd"/>
            <w:r>
              <w:rPr>
                <w:rFonts w:eastAsia="Times New Roman" w:cs="Calibri"/>
                <w:color w:val="000000"/>
                <w:sz w:val="22"/>
                <w:lang w:eastAsia="nb-NO"/>
              </w:rPr>
              <w:t>, Unit</w:t>
            </w:r>
          </w:p>
        </w:tc>
      </w:tr>
      <w:tr w:rsidR="0071161E" w:rsidRPr="00EF0943" w14:paraId="08B70652" w14:textId="77777777" w:rsidTr="0001505F">
        <w:tc>
          <w:tcPr>
            <w:tcW w:w="7366" w:type="dxa"/>
          </w:tcPr>
          <w:p w14:paraId="121D4A45" w14:textId="40290B7E" w:rsidR="0071161E" w:rsidRPr="0071161E" w:rsidRDefault="0071161E" w:rsidP="00702A12">
            <w:pPr>
              <w:spacing w:line="257" w:lineRule="auto"/>
              <w:textAlignment w:val="baseline"/>
              <w:rPr>
                <w:rFonts w:eastAsia="Times New Roman" w:cs="Calibri"/>
                <w:color w:val="000000"/>
                <w:sz w:val="22"/>
                <w:lang w:val="nb-NO" w:eastAsia="nb-NO"/>
              </w:rPr>
            </w:pPr>
            <w:r w:rsidRPr="0071161E">
              <w:rPr>
                <w:rFonts w:eastAsia="Times New Roman" w:cs="Calibri"/>
                <w:color w:val="000000"/>
                <w:sz w:val="22"/>
                <w:lang w:val="nb-NO" w:eastAsia="nb-NO"/>
              </w:rPr>
              <w:t>Katrine Weisteen Bjerde, fagdirektør, HK-</w:t>
            </w:r>
            <w:proofErr w:type="spellStart"/>
            <w:r w:rsidRPr="0071161E">
              <w:rPr>
                <w:rFonts w:eastAsia="Times New Roman" w:cs="Calibri"/>
                <w:color w:val="000000"/>
                <w:sz w:val="22"/>
                <w:lang w:val="nb-NO" w:eastAsia="nb-NO"/>
              </w:rPr>
              <w:t>dir</w:t>
            </w:r>
            <w:proofErr w:type="spellEnd"/>
          </w:p>
        </w:tc>
      </w:tr>
    </w:tbl>
    <w:p w14:paraId="2E56D64E" w14:textId="77777777" w:rsidR="001E7506" w:rsidRPr="00EF0943" w:rsidRDefault="001E7506" w:rsidP="00702A12">
      <w:pPr>
        <w:pStyle w:val="Brdtekst"/>
        <w:spacing w:line="257" w:lineRule="auto"/>
        <w:rPr>
          <w:rFonts w:eastAsia="Wingdings"/>
        </w:rPr>
      </w:pPr>
    </w:p>
    <w:p w14:paraId="05F59FDC" w14:textId="569C6A6F" w:rsidR="00993C46" w:rsidRPr="00237E4B" w:rsidRDefault="00993C46" w:rsidP="00702A12">
      <w:pPr>
        <w:pStyle w:val="Overskrift3"/>
        <w:spacing w:line="257" w:lineRule="auto"/>
      </w:pPr>
      <w:bookmarkStart w:id="29" w:name="_Toc90555083"/>
      <w:r w:rsidRPr="00237E4B">
        <w:t xml:space="preserve">Status for </w:t>
      </w:r>
      <w:r w:rsidR="00DD3757" w:rsidRPr="00237E4B">
        <w:t>leveransene</w:t>
      </w:r>
      <w:bookmarkEnd w:id="29"/>
      <w:r w:rsidRPr="00237E4B">
        <w:t xml:space="preserve"> </w:t>
      </w:r>
    </w:p>
    <w:p w14:paraId="2E511307" w14:textId="3D3BC467" w:rsidR="00FD0491" w:rsidRDefault="00027353" w:rsidP="00702A12">
      <w:pPr>
        <w:spacing w:line="257" w:lineRule="auto"/>
        <w:rPr>
          <w:sz w:val="22"/>
          <w:lang w:eastAsia="zh-CN"/>
        </w:rPr>
      </w:pPr>
      <w:r>
        <w:rPr>
          <w:sz w:val="22"/>
          <w:lang w:eastAsia="zh-CN"/>
        </w:rPr>
        <w:t xml:space="preserve">Utredningen skal være sluttført innen </w:t>
      </w:r>
      <w:r w:rsidR="0093635D" w:rsidRPr="00580934">
        <w:rPr>
          <w:sz w:val="22"/>
          <w:lang w:eastAsia="zh-CN"/>
        </w:rPr>
        <w:t xml:space="preserve">1. mars 2022. </w:t>
      </w:r>
      <w:r w:rsidR="00FD0491" w:rsidRPr="00580934">
        <w:rPr>
          <w:sz w:val="22"/>
          <w:lang w:eastAsia="zh-CN"/>
        </w:rPr>
        <w:t xml:space="preserve">Ved utsending av dette utkastet </w:t>
      </w:r>
      <w:r w:rsidR="006D1F54" w:rsidRPr="00580934">
        <w:rPr>
          <w:sz w:val="22"/>
          <w:lang w:eastAsia="zh-CN"/>
        </w:rPr>
        <w:t xml:space="preserve">er status for de ulike leveransene </w:t>
      </w:r>
      <w:r w:rsidR="00076252" w:rsidRPr="00580934">
        <w:rPr>
          <w:sz w:val="22"/>
          <w:lang w:eastAsia="zh-CN"/>
        </w:rPr>
        <w:t>som følger:</w:t>
      </w:r>
    </w:p>
    <w:p w14:paraId="17811A18" w14:textId="77777777" w:rsidR="009057ED" w:rsidRDefault="009057ED" w:rsidP="00702A12">
      <w:pPr>
        <w:spacing w:line="257" w:lineRule="auto"/>
        <w:rPr>
          <w:sz w:val="22"/>
          <w:lang w:eastAsia="zh-CN"/>
        </w:rPr>
      </w:pPr>
    </w:p>
    <w:p w14:paraId="2B5E56B6" w14:textId="1498FE22" w:rsidR="009057ED" w:rsidRDefault="009057ED" w:rsidP="00702A12">
      <w:pPr>
        <w:pStyle w:val="Listeavsnitt"/>
        <w:numPr>
          <w:ilvl w:val="0"/>
          <w:numId w:val="43"/>
        </w:numPr>
        <w:spacing w:line="257" w:lineRule="auto"/>
        <w:rPr>
          <w:lang w:eastAsia="zh-CN"/>
        </w:rPr>
      </w:pPr>
      <w:r w:rsidRPr="00D43643">
        <w:rPr>
          <w:b/>
          <w:bCs/>
          <w:lang w:eastAsia="zh-CN"/>
        </w:rPr>
        <w:t>Norsk</w:t>
      </w:r>
      <w:r w:rsidR="00340E2D">
        <w:rPr>
          <w:b/>
          <w:bCs/>
          <w:lang w:eastAsia="zh-CN"/>
        </w:rPr>
        <w:t>e begreper/</w:t>
      </w:r>
      <w:r w:rsidRPr="00D43643">
        <w:rPr>
          <w:b/>
          <w:bCs/>
          <w:lang w:eastAsia="zh-CN"/>
        </w:rPr>
        <w:t>terminologi</w:t>
      </w:r>
      <w:r>
        <w:rPr>
          <w:lang w:eastAsia="zh-CN"/>
        </w:rPr>
        <w:br/>
      </w:r>
      <w:r w:rsidR="00D43643">
        <w:rPr>
          <w:lang w:eastAsia="zh-CN"/>
        </w:rPr>
        <w:t>Det er etablert en liste med ca</w:t>
      </w:r>
      <w:r w:rsidR="00513B84">
        <w:rPr>
          <w:lang w:eastAsia="zh-CN"/>
        </w:rPr>
        <w:t>.</w:t>
      </w:r>
      <w:r w:rsidR="00D43643">
        <w:rPr>
          <w:lang w:eastAsia="zh-CN"/>
        </w:rPr>
        <w:t xml:space="preserve"> 100 </w:t>
      </w:r>
      <w:r w:rsidR="0031649E">
        <w:rPr>
          <w:lang w:eastAsia="zh-CN"/>
        </w:rPr>
        <w:t>begrepene</w:t>
      </w:r>
      <w:r w:rsidR="00D43643">
        <w:rPr>
          <w:lang w:eastAsia="zh-CN"/>
        </w:rPr>
        <w:t xml:space="preserve"> som skal defineres. Noen av </w:t>
      </w:r>
      <w:r w:rsidR="00210CB1">
        <w:rPr>
          <w:lang w:eastAsia="zh-CN"/>
        </w:rPr>
        <w:t>de mest sentrale forslagene er tatt inn i dette utkastet til rapport med foreløpige forslag til definisjoner.</w:t>
      </w:r>
    </w:p>
    <w:p w14:paraId="5BAFA628" w14:textId="7C39FDFD" w:rsidR="00210CB1" w:rsidRDefault="0065580B" w:rsidP="00702A12">
      <w:pPr>
        <w:pStyle w:val="Listeavsnitt"/>
        <w:numPr>
          <w:ilvl w:val="0"/>
          <w:numId w:val="43"/>
        </w:numPr>
        <w:spacing w:line="257" w:lineRule="auto"/>
        <w:rPr>
          <w:lang w:eastAsia="zh-CN"/>
        </w:rPr>
      </w:pPr>
      <w:r w:rsidRPr="00F6150A">
        <w:rPr>
          <w:b/>
          <w:bCs/>
          <w:lang w:eastAsia="zh-CN"/>
        </w:rPr>
        <w:t>Kartlegging</w:t>
      </w:r>
      <w:r w:rsidR="002E04E3">
        <w:rPr>
          <w:lang w:eastAsia="zh-CN"/>
        </w:rPr>
        <w:br/>
        <w:t xml:space="preserve">Denne er i all hovedsak gjennomført, men det gjenstår </w:t>
      </w:r>
      <w:r w:rsidR="00D02696">
        <w:rPr>
          <w:lang w:eastAsia="zh-CN"/>
        </w:rPr>
        <w:t xml:space="preserve">fortsatt en del </w:t>
      </w:r>
      <w:r w:rsidR="002E04E3">
        <w:rPr>
          <w:lang w:eastAsia="zh-CN"/>
        </w:rPr>
        <w:t xml:space="preserve">analyse av </w:t>
      </w:r>
      <w:r w:rsidR="00AB71D2">
        <w:rPr>
          <w:lang w:eastAsia="zh-CN"/>
        </w:rPr>
        <w:t xml:space="preserve">det datamaterialet som er kommet inn gjennom </w:t>
      </w:r>
      <w:r w:rsidR="003E5656">
        <w:rPr>
          <w:lang w:eastAsia="zh-CN"/>
        </w:rPr>
        <w:t>svarene</w:t>
      </w:r>
      <w:r w:rsidR="00AB71D2">
        <w:rPr>
          <w:lang w:eastAsia="zh-CN"/>
        </w:rPr>
        <w:t xml:space="preserve"> fra spørreundersøkelsen</w:t>
      </w:r>
      <w:r w:rsidR="00D02696">
        <w:rPr>
          <w:lang w:eastAsia="zh-CN"/>
        </w:rPr>
        <w:t>e</w:t>
      </w:r>
      <w:r w:rsidR="00AB71D2">
        <w:rPr>
          <w:lang w:eastAsia="zh-CN"/>
        </w:rPr>
        <w:t xml:space="preserve"> </w:t>
      </w:r>
      <w:r w:rsidR="00D02696">
        <w:rPr>
          <w:lang w:eastAsia="zh-CN"/>
        </w:rPr>
        <w:t xml:space="preserve">blant forskere og forskningsinstitusjoner, </w:t>
      </w:r>
      <w:r w:rsidR="00AB71D2">
        <w:rPr>
          <w:lang w:eastAsia="zh-CN"/>
        </w:rPr>
        <w:t>og de intervjuer som er gjennomført</w:t>
      </w:r>
      <w:r w:rsidR="003E5656">
        <w:rPr>
          <w:lang w:eastAsia="zh-CN"/>
        </w:rPr>
        <w:t>.</w:t>
      </w:r>
      <w:r w:rsidR="00AC32FB">
        <w:rPr>
          <w:lang w:eastAsia="zh-CN"/>
        </w:rPr>
        <w:t xml:space="preserve"> Denne rapporten gjengir de viktigste funnene</w:t>
      </w:r>
      <w:r w:rsidR="001F31C7">
        <w:rPr>
          <w:lang w:eastAsia="zh-CN"/>
        </w:rPr>
        <w:t xml:space="preserve">. </w:t>
      </w:r>
      <w:r w:rsidR="003E5656">
        <w:rPr>
          <w:lang w:eastAsia="zh-CN"/>
        </w:rPr>
        <w:t xml:space="preserve">Kunnskapsgrunnlaget </w:t>
      </w:r>
      <w:r w:rsidR="002E04E3">
        <w:rPr>
          <w:lang w:eastAsia="zh-CN"/>
        </w:rPr>
        <w:t xml:space="preserve">vil </w:t>
      </w:r>
      <w:r w:rsidR="003E5656">
        <w:rPr>
          <w:lang w:eastAsia="zh-CN"/>
        </w:rPr>
        <w:t>oppdateres helt frem mot sluttleveransen. E</w:t>
      </w:r>
      <w:r w:rsidR="00F6150A">
        <w:rPr>
          <w:lang w:eastAsia="zh-CN"/>
        </w:rPr>
        <w:t xml:space="preserve">n viktig milepæl blir innarbeiding av innspillene </w:t>
      </w:r>
      <w:r w:rsidR="00D02696">
        <w:rPr>
          <w:lang w:eastAsia="zh-CN"/>
        </w:rPr>
        <w:t xml:space="preserve">til den foreløpige rapporten </w:t>
      </w:r>
      <w:r w:rsidR="00F6150A">
        <w:rPr>
          <w:lang w:eastAsia="zh-CN"/>
        </w:rPr>
        <w:t>i januar.</w:t>
      </w:r>
    </w:p>
    <w:p w14:paraId="45454976" w14:textId="1EBC1E61" w:rsidR="00F6150A" w:rsidRDefault="00F6150A" w:rsidP="00702A12">
      <w:pPr>
        <w:pStyle w:val="Listeavsnitt"/>
        <w:numPr>
          <w:ilvl w:val="0"/>
          <w:numId w:val="43"/>
        </w:numPr>
        <w:spacing w:line="257" w:lineRule="auto"/>
        <w:rPr>
          <w:lang w:eastAsia="zh-CN"/>
        </w:rPr>
      </w:pPr>
      <w:r w:rsidRPr="00BF40F7">
        <w:rPr>
          <w:b/>
          <w:bCs/>
          <w:lang w:eastAsia="zh-CN"/>
        </w:rPr>
        <w:t>Nettsider under openscience.no</w:t>
      </w:r>
      <w:r>
        <w:rPr>
          <w:lang w:eastAsia="zh-CN"/>
        </w:rPr>
        <w:br/>
        <w:t>Her foreligger det skisser til innhold</w:t>
      </w:r>
      <w:r w:rsidR="00BF40F7">
        <w:rPr>
          <w:lang w:eastAsia="zh-CN"/>
        </w:rPr>
        <w:t xml:space="preserve"> og utforming, men mye gjenstår</w:t>
      </w:r>
      <w:r w:rsidR="00B732C2">
        <w:rPr>
          <w:lang w:eastAsia="zh-CN"/>
        </w:rPr>
        <w:t xml:space="preserve"> å utvikle</w:t>
      </w:r>
      <w:r w:rsidR="00BF40F7">
        <w:rPr>
          <w:lang w:eastAsia="zh-CN"/>
        </w:rPr>
        <w:t>.</w:t>
      </w:r>
      <w:r w:rsidR="00105899">
        <w:rPr>
          <w:lang w:eastAsia="zh-CN"/>
        </w:rPr>
        <w:t xml:space="preserve"> </w:t>
      </w:r>
      <w:r w:rsidR="008C4102">
        <w:rPr>
          <w:lang w:eastAsia="zh-CN"/>
        </w:rPr>
        <w:t xml:space="preserve">Open Science </w:t>
      </w:r>
      <w:proofErr w:type="spellStart"/>
      <w:r w:rsidR="008C4102">
        <w:rPr>
          <w:lang w:eastAsia="zh-CN"/>
        </w:rPr>
        <w:t>Toolbox</w:t>
      </w:r>
      <w:proofErr w:type="spellEnd"/>
      <w:r w:rsidR="00386B78">
        <w:rPr>
          <w:lang w:eastAsia="zh-CN"/>
        </w:rPr>
        <w:t>, som allerede ligger på disse sidene,</w:t>
      </w:r>
      <w:r w:rsidR="008C4102">
        <w:rPr>
          <w:lang w:eastAsia="zh-CN"/>
        </w:rPr>
        <w:t xml:space="preserve"> danner et godt grunnlag for deler av arbeidet. </w:t>
      </w:r>
      <w:r w:rsidR="00105899">
        <w:rPr>
          <w:lang w:eastAsia="zh-CN"/>
        </w:rPr>
        <w:t>Primær målgruppe for nettsidene er institusjonene</w:t>
      </w:r>
      <w:r w:rsidR="00773312">
        <w:rPr>
          <w:lang w:eastAsia="zh-CN"/>
        </w:rPr>
        <w:t xml:space="preserve"> og underliggende enheter</w:t>
      </w:r>
      <w:r w:rsidR="00105899">
        <w:rPr>
          <w:lang w:eastAsia="zh-CN"/>
        </w:rPr>
        <w:t xml:space="preserve">. </w:t>
      </w:r>
      <w:r w:rsidR="00B17921">
        <w:rPr>
          <w:lang w:eastAsia="zh-CN"/>
        </w:rPr>
        <w:t xml:space="preserve">Vi forventer at enkeltforskere i første omgang forholder seg til informasjon fra egen institusjon. </w:t>
      </w:r>
    </w:p>
    <w:p w14:paraId="2323CC08" w14:textId="46F44055" w:rsidR="0065580B" w:rsidRPr="00BF40F7" w:rsidRDefault="00BF40F7" w:rsidP="00702A12">
      <w:pPr>
        <w:pStyle w:val="Listeavsnitt"/>
        <w:numPr>
          <w:ilvl w:val="0"/>
          <w:numId w:val="43"/>
        </w:numPr>
        <w:spacing w:line="257" w:lineRule="auto"/>
        <w:rPr>
          <w:lang w:eastAsia="zh-CN"/>
        </w:rPr>
      </w:pPr>
      <w:r w:rsidRPr="00764B57">
        <w:rPr>
          <w:b/>
          <w:bCs/>
          <w:lang w:eastAsia="zh-CN"/>
        </w:rPr>
        <w:t>Retningslinjer/k</w:t>
      </w:r>
      <w:r w:rsidR="0065580B" w:rsidRPr="00764B57">
        <w:rPr>
          <w:b/>
          <w:bCs/>
          <w:lang w:eastAsia="zh-CN"/>
        </w:rPr>
        <w:t xml:space="preserve">riterier som tjenester knyttet til </w:t>
      </w:r>
      <w:proofErr w:type="gramStart"/>
      <w:r w:rsidR="0065580B" w:rsidRPr="00764B57">
        <w:rPr>
          <w:b/>
          <w:bCs/>
          <w:lang w:eastAsia="zh-CN"/>
        </w:rPr>
        <w:t>forskningsdata</w:t>
      </w:r>
      <w:proofErr w:type="gramEnd"/>
      <w:r w:rsidR="0065580B" w:rsidRPr="00764B57">
        <w:rPr>
          <w:b/>
          <w:bCs/>
          <w:lang w:eastAsia="zh-CN"/>
        </w:rPr>
        <w:t> bør oppfylle</w:t>
      </w:r>
      <w:r>
        <w:rPr>
          <w:lang w:eastAsia="zh-CN"/>
        </w:rPr>
        <w:br/>
        <w:t xml:space="preserve">Et første utkast er diskutert med referansegruppen for </w:t>
      </w:r>
      <w:r w:rsidR="002F374E">
        <w:rPr>
          <w:lang w:eastAsia="zh-CN"/>
        </w:rPr>
        <w:t>tjenesteleverandører og forskerstøtte. Dette blir nå tatt videre til diskusjon med</w:t>
      </w:r>
      <w:r w:rsidR="00570990">
        <w:rPr>
          <w:lang w:eastAsia="zh-CN"/>
        </w:rPr>
        <w:t xml:space="preserve"> institusjoner som ikke selv er tjenesteleverandører og som dermed </w:t>
      </w:r>
      <w:r w:rsidR="00D04CD3">
        <w:rPr>
          <w:lang w:eastAsia="zh-CN"/>
        </w:rPr>
        <w:t>må antas å være</w:t>
      </w:r>
      <w:r w:rsidR="00570990">
        <w:rPr>
          <w:lang w:eastAsia="zh-CN"/>
        </w:rPr>
        <w:t xml:space="preserve"> de mest aktuelle brukerne av </w:t>
      </w:r>
      <w:r w:rsidR="00D04CD3">
        <w:rPr>
          <w:lang w:eastAsia="zh-CN"/>
        </w:rPr>
        <w:t xml:space="preserve">tjenestene og den </w:t>
      </w:r>
      <w:r w:rsidR="00570990">
        <w:rPr>
          <w:lang w:eastAsia="zh-CN"/>
        </w:rPr>
        <w:t>informasjonen</w:t>
      </w:r>
      <w:r w:rsidR="00A43C74">
        <w:rPr>
          <w:lang w:eastAsia="zh-CN"/>
        </w:rPr>
        <w:t xml:space="preserve"> som skal ligge på nettsidene</w:t>
      </w:r>
      <w:r w:rsidR="00570990">
        <w:rPr>
          <w:lang w:eastAsia="zh-CN"/>
        </w:rPr>
        <w:t>.</w:t>
      </w:r>
      <w:r w:rsidR="00764B57">
        <w:rPr>
          <w:lang w:eastAsia="zh-CN"/>
        </w:rPr>
        <w:t xml:space="preserve"> Noen av forslagene er </w:t>
      </w:r>
      <w:r w:rsidR="00C369D9">
        <w:rPr>
          <w:lang w:eastAsia="zh-CN"/>
        </w:rPr>
        <w:t>også med som anbefalinger</w:t>
      </w:r>
      <w:r w:rsidR="00764B57">
        <w:rPr>
          <w:lang w:eastAsia="zh-CN"/>
        </w:rPr>
        <w:t xml:space="preserve"> i dette rapportutkastet</w:t>
      </w:r>
      <w:r w:rsidR="00C369D9">
        <w:rPr>
          <w:lang w:eastAsia="zh-CN"/>
        </w:rPr>
        <w:t>.</w:t>
      </w:r>
    </w:p>
    <w:p w14:paraId="2F57096D" w14:textId="69AE527A" w:rsidR="0065580B" w:rsidRPr="00FB7811" w:rsidRDefault="00C369D9" w:rsidP="00702A12">
      <w:pPr>
        <w:pStyle w:val="Listeavsnitt"/>
        <w:numPr>
          <w:ilvl w:val="0"/>
          <w:numId w:val="43"/>
        </w:numPr>
        <w:spacing w:line="257" w:lineRule="auto"/>
        <w:rPr>
          <w:lang w:eastAsia="zh-CN"/>
        </w:rPr>
      </w:pPr>
      <w:r w:rsidRPr="00752B70">
        <w:rPr>
          <w:b/>
          <w:bCs/>
          <w:lang w:eastAsia="zh-CN"/>
        </w:rPr>
        <w:t xml:space="preserve">Anbefalinger </w:t>
      </w:r>
      <w:r w:rsidR="0065580B" w:rsidRPr="00752B70">
        <w:rPr>
          <w:b/>
          <w:bCs/>
          <w:lang w:eastAsia="zh-CN"/>
        </w:rPr>
        <w:t>for eventuelle videre </w:t>
      </w:r>
      <w:r w:rsidR="00752B70" w:rsidRPr="00752B70">
        <w:rPr>
          <w:b/>
          <w:bCs/>
          <w:lang w:eastAsia="zh-CN"/>
        </w:rPr>
        <w:t>tiltak og prosjekter</w:t>
      </w:r>
      <w:r w:rsidR="00752B70" w:rsidRPr="00752B70">
        <w:rPr>
          <w:b/>
          <w:bCs/>
          <w:lang w:eastAsia="zh-CN"/>
        </w:rPr>
        <w:br/>
      </w:r>
      <w:r w:rsidR="00FB7811" w:rsidRPr="00FB7811">
        <w:rPr>
          <w:lang w:eastAsia="zh-CN"/>
        </w:rPr>
        <w:t xml:space="preserve">Dette rapportutkastet viser status for </w:t>
      </w:r>
      <w:r w:rsidR="0024084B">
        <w:rPr>
          <w:lang w:eastAsia="zh-CN"/>
        </w:rPr>
        <w:t xml:space="preserve">denne delen av </w:t>
      </w:r>
      <w:r w:rsidR="00FB7811" w:rsidRPr="00FB7811">
        <w:rPr>
          <w:lang w:eastAsia="zh-CN"/>
        </w:rPr>
        <w:t xml:space="preserve">arbeidet. </w:t>
      </w:r>
      <w:r w:rsidR="0024084B">
        <w:rPr>
          <w:lang w:eastAsia="zh-CN"/>
        </w:rPr>
        <w:t>De a</w:t>
      </w:r>
      <w:r w:rsidR="00FB7811">
        <w:rPr>
          <w:lang w:eastAsia="zh-CN"/>
        </w:rPr>
        <w:t xml:space="preserve">nbefalingene </w:t>
      </w:r>
      <w:r w:rsidR="0024084B">
        <w:rPr>
          <w:lang w:eastAsia="zh-CN"/>
        </w:rPr>
        <w:t xml:space="preserve">som </w:t>
      </w:r>
      <w:r w:rsidR="0024084B">
        <w:rPr>
          <w:lang w:eastAsia="zh-CN"/>
        </w:rPr>
        <w:lastRenderedPageBreak/>
        <w:t xml:space="preserve">er </w:t>
      </w:r>
      <w:proofErr w:type="gramStart"/>
      <w:r w:rsidR="0024084B">
        <w:rPr>
          <w:lang w:eastAsia="zh-CN"/>
        </w:rPr>
        <w:t>gitt</w:t>
      </w:r>
      <w:proofErr w:type="gramEnd"/>
      <w:r w:rsidR="0024084B">
        <w:rPr>
          <w:lang w:eastAsia="zh-CN"/>
        </w:rPr>
        <w:t xml:space="preserve"> </w:t>
      </w:r>
      <w:r w:rsidR="00FB7811">
        <w:rPr>
          <w:lang w:eastAsia="zh-CN"/>
        </w:rPr>
        <w:t>er foreløpig ikke formulert som forslag til konkrete tiltak eller prosjekter. Dette vurderes løpende frem mot endelig leveranse.</w:t>
      </w:r>
    </w:p>
    <w:p w14:paraId="48E0321F" w14:textId="77777777" w:rsidR="00076252" w:rsidRPr="00580934" w:rsidRDefault="00076252" w:rsidP="00702A12">
      <w:pPr>
        <w:spacing w:line="257" w:lineRule="auto"/>
        <w:rPr>
          <w:sz w:val="22"/>
          <w:lang w:eastAsia="zh-CN"/>
        </w:rPr>
      </w:pPr>
    </w:p>
    <w:p w14:paraId="0E425D80" w14:textId="14340766" w:rsidR="00FD0491" w:rsidRPr="00580934" w:rsidRDefault="002C1818" w:rsidP="00702A12">
      <w:pPr>
        <w:spacing w:line="257" w:lineRule="auto"/>
        <w:rPr>
          <w:sz w:val="22"/>
          <w:lang w:eastAsia="zh-CN"/>
        </w:rPr>
      </w:pPr>
      <w:r>
        <w:rPr>
          <w:sz w:val="22"/>
          <w:lang w:eastAsia="zh-CN"/>
        </w:rPr>
        <w:t xml:space="preserve">Ambisjonen </w:t>
      </w:r>
      <w:r w:rsidR="00684A8A">
        <w:rPr>
          <w:sz w:val="22"/>
          <w:lang w:eastAsia="zh-CN"/>
        </w:rPr>
        <w:t xml:space="preserve">har vært </w:t>
      </w:r>
      <w:r>
        <w:rPr>
          <w:sz w:val="22"/>
          <w:lang w:eastAsia="zh-CN"/>
        </w:rPr>
        <w:t xml:space="preserve">å ha et utkast til alle leveransene </w:t>
      </w:r>
      <w:r w:rsidR="001E36CF">
        <w:rPr>
          <w:sz w:val="22"/>
          <w:lang w:eastAsia="zh-CN"/>
        </w:rPr>
        <w:t>senest 23.12.</w:t>
      </w:r>
      <w:r w:rsidR="0028202D">
        <w:rPr>
          <w:sz w:val="22"/>
          <w:lang w:eastAsia="zh-CN"/>
        </w:rPr>
        <w:t>2021</w:t>
      </w:r>
      <w:r w:rsidR="0065580B">
        <w:rPr>
          <w:sz w:val="22"/>
          <w:lang w:eastAsia="zh-CN"/>
        </w:rPr>
        <w:t>.</w:t>
      </w:r>
      <w:r w:rsidR="00D877A9">
        <w:rPr>
          <w:sz w:val="22"/>
          <w:lang w:eastAsia="zh-CN"/>
        </w:rPr>
        <w:t xml:space="preserve"> Når dette rapportutkastet er publisert, flyttes fokus </w:t>
      </w:r>
      <w:r w:rsidR="00FB7811">
        <w:rPr>
          <w:sz w:val="22"/>
          <w:lang w:eastAsia="zh-CN"/>
        </w:rPr>
        <w:t xml:space="preserve">de siste dagene frem mot jul </w:t>
      </w:r>
      <w:r w:rsidR="00D877A9">
        <w:rPr>
          <w:sz w:val="22"/>
          <w:lang w:eastAsia="zh-CN"/>
        </w:rPr>
        <w:t xml:space="preserve">til </w:t>
      </w:r>
      <w:r w:rsidR="0024084B">
        <w:rPr>
          <w:sz w:val="22"/>
          <w:lang w:eastAsia="zh-CN"/>
        </w:rPr>
        <w:t xml:space="preserve">arbeidet med </w:t>
      </w:r>
      <w:r w:rsidR="00D877A9">
        <w:rPr>
          <w:sz w:val="22"/>
          <w:lang w:eastAsia="zh-CN"/>
        </w:rPr>
        <w:t>terminologi, nettside og retningslinjer.</w:t>
      </w:r>
      <w:r w:rsidR="004147B6">
        <w:rPr>
          <w:sz w:val="22"/>
          <w:lang w:eastAsia="zh-CN"/>
        </w:rPr>
        <w:t xml:space="preserve"> </w:t>
      </w:r>
    </w:p>
    <w:p w14:paraId="4F02BF4C" w14:textId="76ED32B6" w:rsidR="001E7506" w:rsidRPr="0017621F" w:rsidRDefault="00D9073C" w:rsidP="00702A12">
      <w:pPr>
        <w:pStyle w:val="Overskrift3"/>
        <w:spacing w:line="257" w:lineRule="auto"/>
      </w:pPr>
      <w:bookmarkStart w:id="30" w:name="_Toc90555084"/>
      <w:r>
        <w:t xml:space="preserve">Datainnsamling </w:t>
      </w:r>
      <w:r w:rsidR="00162AE0">
        <w:t>og kilder</w:t>
      </w:r>
      <w:bookmarkEnd w:id="30"/>
    </w:p>
    <w:p w14:paraId="0F1DB78E" w14:textId="083B754C" w:rsidR="006F16E1" w:rsidRPr="006F16E1" w:rsidRDefault="004650FD" w:rsidP="00702A12">
      <w:pPr>
        <w:spacing w:line="257" w:lineRule="auto"/>
        <w:rPr>
          <w:sz w:val="22"/>
          <w:lang w:eastAsia="zh-CN"/>
        </w:rPr>
      </w:pPr>
      <w:r>
        <w:rPr>
          <w:sz w:val="22"/>
          <w:lang w:eastAsia="zh-CN"/>
        </w:rPr>
        <w:t>Den sentrale delen av vår d</w:t>
      </w:r>
      <w:r w:rsidR="00C90F4C" w:rsidRPr="00242D95">
        <w:rPr>
          <w:sz w:val="22"/>
          <w:lang w:eastAsia="zh-CN"/>
        </w:rPr>
        <w:t xml:space="preserve">atainnsamling </w:t>
      </w:r>
      <w:r>
        <w:rPr>
          <w:sz w:val="22"/>
          <w:lang w:eastAsia="zh-CN"/>
        </w:rPr>
        <w:t>er</w:t>
      </w:r>
      <w:r w:rsidR="00C90F4C" w:rsidRPr="00242D95">
        <w:rPr>
          <w:sz w:val="22"/>
          <w:lang w:eastAsia="zh-CN"/>
        </w:rPr>
        <w:t xml:space="preserve"> to spørreundersøkelser, én rettet mot forskere og én rettet mot institusjonene. </w:t>
      </w:r>
      <w:r w:rsidR="00AA457E">
        <w:rPr>
          <w:sz w:val="22"/>
          <w:lang w:eastAsia="zh-CN"/>
        </w:rPr>
        <w:t xml:space="preserve">Spørreundersøkelsene er supplert med </w:t>
      </w:r>
      <w:r w:rsidR="00C90F4C" w:rsidRPr="00242D95">
        <w:rPr>
          <w:sz w:val="22"/>
          <w:lang w:eastAsia="zh-CN"/>
        </w:rPr>
        <w:t>intervjuer med forskere</w:t>
      </w:r>
      <w:r w:rsidR="001F3FE4" w:rsidRPr="00242D95">
        <w:rPr>
          <w:sz w:val="22"/>
          <w:lang w:eastAsia="zh-CN"/>
        </w:rPr>
        <w:t xml:space="preserve"> og present</w:t>
      </w:r>
      <w:r w:rsidR="00AA457E">
        <w:rPr>
          <w:sz w:val="22"/>
          <w:lang w:eastAsia="zh-CN"/>
        </w:rPr>
        <w:t xml:space="preserve">asjoner av </w:t>
      </w:r>
      <w:r w:rsidR="001F3FE4" w:rsidRPr="00242D95">
        <w:rPr>
          <w:sz w:val="22"/>
          <w:lang w:eastAsia="zh-CN"/>
        </w:rPr>
        <w:t xml:space="preserve">funn i ulike fora der deltakerne har fått mulighet til å kommentere og gi innspill. </w:t>
      </w:r>
      <w:r w:rsidR="006F16E1">
        <w:rPr>
          <w:sz w:val="22"/>
          <w:lang w:eastAsia="zh-CN"/>
        </w:rPr>
        <w:t>Datainnsamling og analyse pågår fortsatt på tidspunktet de</w:t>
      </w:r>
      <w:r w:rsidR="000B0C86">
        <w:rPr>
          <w:sz w:val="22"/>
          <w:lang w:eastAsia="zh-CN"/>
        </w:rPr>
        <w:t>tt</w:t>
      </w:r>
      <w:r w:rsidR="006F16E1">
        <w:rPr>
          <w:sz w:val="22"/>
          <w:lang w:eastAsia="zh-CN"/>
        </w:rPr>
        <w:t>e rapport</w:t>
      </w:r>
      <w:r w:rsidR="000B0C86">
        <w:rPr>
          <w:sz w:val="22"/>
          <w:lang w:eastAsia="zh-CN"/>
        </w:rPr>
        <w:t>utkastet</w:t>
      </w:r>
      <w:r w:rsidR="006F16E1">
        <w:rPr>
          <w:sz w:val="22"/>
          <w:lang w:eastAsia="zh-CN"/>
        </w:rPr>
        <w:t xml:space="preserve"> </w:t>
      </w:r>
      <w:r w:rsidR="000B0C86">
        <w:rPr>
          <w:sz w:val="22"/>
          <w:lang w:eastAsia="zh-CN"/>
        </w:rPr>
        <w:t>distribueres</w:t>
      </w:r>
      <w:r w:rsidR="006F16E1">
        <w:rPr>
          <w:sz w:val="22"/>
          <w:lang w:eastAsia="zh-CN"/>
        </w:rPr>
        <w:t xml:space="preserve">. Informasjonen </w:t>
      </w:r>
      <w:r w:rsidR="000B0C86">
        <w:rPr>
          <w:sz w:val="22"/>
          <w:lang w:eastAsia="zh-CN"/>
        </w:rPr>
        <w:t xml:space="preserve">som </w:t>
      </w:r>
      <w:proofErr w:type="gramStart"/>
      <w:r w:rsidR="000B0C86">
        <w:rPr>
          <w:sz w:val="22"/>
          <w:lang w:eastAsia="zh-CN"/>
        </w:rPr>
        <w:t>fremgår</w:t>
      </w:r>
      <w:proofErr w:type="gramEnd"/>
      <w:r w:rsidR="000B0C86">
        <w:rPr>
          <w:sz w:val="22"/>
          <w:lang w:eastAsia="zh-CN"/>
        </w:rPr>
        <w:t xml:space="preserve"> </w:t>
      </w:r>
      <w:r w:rsidR="006F16E1">
        <w:rPr>
          <w:sz w:val="22"/>
          <w:lang w:eastAsia="zh-CN"/>
        </w:rPr>
        <w:t>må derfor ses på som foreløpig</w:t>
      </w:r>
      <w:r w:rsidR="00D17E46">
        <w:rPr>
          <w:sz w:val="22"/>
          <w:lang w:eastAsia="zh-CN"/>
        </w:rPr>
        <w:t>.</w:t>
      </w:r>
    </w:p>
    <w:p w14:paraId="14AB295A" w14:textId="77777777" w:rsidR="00046488" w:rsidRPr="00045A29" w:rsidRDefault="00046488" w:rsidP="00702A12">
      <w:pPr>
        <w:spacing w:line="257" w:lineRule="auto"/>
        <w:rPr>
          <w:rFonts w:asciiTheme="minorHAnsi" w:eastAsia="MS Mincho" w:hAnsiTheme="minorHAnsi" w:cstheme="minorHAnsi"/>
          <w:sz w:val="22"/>
          <w:lang w:eastAsia="zh-CN"/>
        </w:rPr>
      </w:pPr>
    </w:p>
    <w:p w14:paraId="6EAB7166" w14:textId="77777777" w:rsidR="001C5061" w:rsidRPr="00D51E7F" w:rsidRDefault="00162AE0" w:rsidP="00702A12">
      <w:pPr>
        <w:spacing w:line="257" w:lineRule="auto"/>
        <w:rPr>
          <w:b/>
          <w:sz w:val="22"/>
          <w:lang w:eastAsia="zh-CN"/>
        </w:rPr>
      </w:pPr>
      <w:r w:rsidRPr="007151D8">
        <w:rPr>
          <w:b/>
          <w:sz w:val="22"/>
          <w:lang w:eastAsia="zh-CN"/>
        </w:rPr>
        <w:t xml:space="preserve">Spørreundersøkelse til forskere </w:t>
      </w:r>
    </w:p>
    <w:p w14:paraId="311D7EE0" w14:textId="0F20C6C7" w:rsidR="001C5061" w:rsidRDefault="00162AE0" w:rsidP="00702A12">
      <w:pPr>
        <w:pStyle w:val="Brdtekst"/>
        <w:spacing w:line="257" w:lineRule="auto"/>
        <w:rPr>
          <w:rFonts w:eastAsia="Wingdings"/>
          <w:szCs w:val="22"/>
        </w:rPr>
      </w:pPr>
      <w:r w:rsidRPr="00045A29">
        <w:rPr>
          <w:rFonts w:eastAsia="Wingdings"/>
          <w:szCs w:val="22"/>
        </w:rPr>
        <w:t xml:space="preserve">I juni 2021 </w:t>
      </w:r>
      <w:r w:rsidR="002846EE">
        <w:rPr>
          <w:rFonts w:eastAsia="Wingdings"/>
          <w:szCs w:val="22"/>
        </w:rPr>
        <w:t xml:space="preserve">ble det </w:t>
      </w:r>
      <w:r w:rsidRPr="00045A29">
        <w:rPr>
          <w:rFonts w:eastAsia="Wingdings"/>
          <w:szCs w:val="22"/>
        </w:rPr>
        <w:t xml:space="preserve">sendt ut en spørreundersøkelse </w:t>
      </w:r>
      <w:r w:rsidR="0088017E">
        <w:rPr>
          <w:rFonts w:eastAsia="Wingdings"/>
          <w:szCs w:val="22"/>
        </w:rPr>
        <w:t>rettet mot</w:t>
      </w:r>
      <w:r w:rsidRPr="00045A29">
        <w:rPr>
          <w:rFonts w:eastAsia="Wingdings"/>
          <w:szCs w:val="22"/>
        </w:rPr>
        <w:t xml:space="preserve"> forskere</w:t>
      </w:r>
      <w:r w:rsidR="0022500C">
        <w:rPr>
          <w:rFonts w:eastAsia="Wingdings"/>
          <w:szCs w:val="22"/>
        </w:rPr>
        <w:t xml:space="preserve">, og som lå åpen til 31. august. </w:t>
      </w:r>
      <w:r w:rsidR="006517A2">
        <w:rPr>
          <w:rFonts w:eastAsia="Wingdings"/>
          <w:szCs w:val="22"/>
        </w:rPr>
        <w:t xml:space="preserve">Undersøkelsen </w:t>
      </w:r>
      <w:r w:rsidR="00DA6D5C">
        <w:rPr>
          <w:rFonts w:eastAsia="Wingdings"/>
          <w:szCs w:val="22"/>
        </w:rPr>
        <w:t xml:space="preserve">ble </w:t>
      </w:r>
      <w:r w:rsidRPr="004C551B">
        <w:rPr>
          <w:rFonts w:eastAsia="Wingdings"/>
          <w:szCs w:val="22"/>
        </w:rPr>
        <w:t>sendt ut via UH-institusjonene</w:t>
      </w:r>
      <w:r w:rsidR="001F3FE4" w:rsidRPr="00045A29">
        <w:rPr>
          <w:rFonts w:eastAsia="Wingdings"/>
          <w:szCs w:val="22"/>
        </w:rPr>
        <w:t xml:space="preserve"> og til</w:t>
      </w:r>
      <w:r w:rsidR="00916D85" w:rsidRPr="00045A29">
        <w:rPr>
          <w:rFonts w:eastAsia="Wingdings"/>
          <w:szCs w:val="22"/>
        </w:rPr>
        <w:t xml:space="preserve"> Forskningsinstituttenes Fellesarena</w:t>
      </w:r>
      <w:r w:rsidR="00A27D3A" w:rsidRPr="00045A29">
        <w:rPr>
          <w:rFonts w:eastAsia="Wingdings"/>
          <w:szCs w:val="22"/>
        </w:rPr>
        <w:t>s</w:t>
      </w:r>
      <w:r w:rsidR="001F3FE4" w:rsidRPr="00045A29">
        <w:rPr>
          <w:rFonts w:eastAsia="Wingdings"/>
          <w:szCs w:val="22"/>
        </w:rPr>
        <w:t xml:space="preserve"> </w:t>
      </w:r>
      <w:r w:rsidR="00A27D3A" w:rsidRPr="00045A29">
        <w:rPr>
          <w:rFonts w:eastAsia="Wingdings"/>
          <w:szCs w:val="22"/>
        </w:rPr>
        <w:t>(</w:t>
      </w:r>
      <w:r w:rsidR="0078234A" w:rsidRPr="00045A29">
        <w:rPr>
          <w:rFonts w:eastAsia="Wingdings"/>
          <w:szCs w:val="22"/>
        </w:rPr>
        <w:t>FFA</w:t>
      </w:r>
      <w:r w:rsidR="00A27D3A" w:rsidRPr="00045A29">
        <w:rPr>
          <w:rFonts w:eastAsia="Wingdings"/>
          <w:szCs w:val="22"/>
        </w:rPr>
        <w:t>)</w:t>
      </w:r>
      <w:r w:rsidR="00916D85" w:rsidRPr="00045A29">
        <w:rPr>
          <w:rStyle w:val="Fotnotereferanse"/>
          <w:rFonts w:eastAsia="Wingdings"/>
          <w:szCs w:val="22"/>
        </w:rPr>
        <w:footnoteReference w:id="4"/>
      </w:r>
      <w:r w:rsidR="0078234A" w:rsidRPr="00045A29">
        <w:rPr>
          <w:rFonts w:eastAsia="Wingdings"/>
          <w:szCs w:val="22"/>
        </w:rPr>
        <w:t xml:space="preserve"> medlems</w:t>
      </w:r>
      <w:r w:rsidR="001F3FE4" w:rsidRPr="004C551B">
        <w:rPr>
          <w:rFonts w:eastAsia="Wingdings"/>
          <w:szCs w:val="22"/>
        </w:rPr>
        <w:t>institutter.</w:t>
      </w:r>
      <w:r w:rsidRPr="00045A29">
        <w:rPr>
          <w:rFonts w:eastAsia="Wingdings"/>
          <w:szCs w:val="22"/>
        </w:rPr>
        <w:t xml:space="preserve"> </w:t>
      </w:r>
      <w:r w:rsidR="004C551B">
        <w:rPr>
          <w:rFonts w:asciiTheme="minorHAnsi" w:eastAsia="Wingdings" w:hAnsiTheme="minorHAnsi" w:cstheme="minorHAnsi"/>
          <w:szCs w:val="22"/>
          <w:lang w:eastAsia="zh-CN"/>
        </w:rPr>
        <w:t xml:space="preserve">Totalt deltok </w:t>
      </w:r>
      <w:r w:rsidR="00D51E7F">
        <w:rPr>
          <w:rFonts w:asciiTheme="minorHAnsi" w:eastAsia="Wingdings" w:hAnsiTheme="minorHAnsi" w:cstheme="minorHAnsi"/>
          <w:szCs w:val="22"/>
          <w:lang w:eastAsia="zh-CN"/>
        </w:rPr>
        <w:t xml:space="preserve">531 </w:t>
      </w:r>
      <w:r w:rsidR="00D22508">
        <w:rPr>
          <w:rFonts w:asciiTheme="minorHAnsi" w:eastAsia="Wingdings" w:hAnsiTheme="minorHAnsi" w:cstheme="minorHAnsi"/>
          <w:szCs w:val="22"/>
          <w:lang w:eastAsia="zh-CN"/>
        </w:rPr>
        <w:t>personer</w:t>
      </w:r>
      <w:r w:rsidR="00D51E7F">
        <w:rPr>
          <w:rFonts w:asciiTheme="minorHAnsi" w:eastAsia="Wingdings" w:hAnsiTheme="minorHAnsi" w:cstheme="minorHAnsi"/>
          <w:szCs w:val="22"/>
          <w:lang w:eastAsia="zh-CN"/>
        </w:rPr>
        <w:t>.</w:t>
      </w:r>
      <w:r w:rsidR="00D22508">
        <w:rPr>
          <w:rFonts w:asciiTheme="minorHAnsi" w:eastAsia="Wingdings" w:hAnsiTheme="minorHAnsi" w:cstheme="minorHAnsi"/>
          <w:szCs w:val="22"/>
          <w:lang w:eastAsia="zh-CN"/>
        </w:rPr>
        <w:t xml:space="preserve"> </w:t>
      </w:r>
    </w:p>
    <w:p w14:paraId="5A3595DD" w14:textId="4006C87D" w:rsidR="005C7B82" w:rsidRDefault="00592266" w:rsidP="00702A12">
      <w:pPr>
        <w:pStyle w:val="Brdtekst"/>
        <w:spacing w:after="0" w:line="257" w:lineRule="auto"/>
        <w:rPr>
          <w:rFonts w:eastAsia="Wingdings"/>
          <w:szCs w:val="22"/>
        </w:rPr>
      </w:pPr>
      <w:r>
        <w:rPr>
          <w:rFonts w:eastAsia="Wingdings"/>
          <w:szCs w:val="22"/>
        </w:rPr>
        <w:t xml:space="preserve">Undersøkelsen som er gjengitt i vedlegg </w:t>
      </w:r>
      <w:r w:rsidR="00392AAD" w:rsidRPr="00392AAD">
        <w:rPr>
          <w:rFonts w:eastAsia="Wingdings"/>
          <w:szCs w:val="22"/>
        </w:rPr>
        <w:t>1 (separat vedlegg)</w:t>
      </w:r>
      <w:r>
        <w:rPr>
          <w:rFonts w:eastAsia="Wingdings"/>
          <w:szCs w:val="22"/>
        </w:rPr>
        <w:t xml:space="preserve"> handlet om </w:t>
      </w:r>
      <w:r w:rsidRPr="00045A29">
        <w:rPr>
          <w:rFonts w:eastAsia="Wingdings"/>
          <w:szCs w:val="22"/>
        </w:rPr>
        <w:t>tjenester o</w:t>
      </w:r>
      <w:r>
        <w:rPr>
          <w:rFonts w:eastAsia="Wingdings"/>
          <w:szCs w:val="22"/>
        </w:rPr>
        <w:t>g</w:t>
      </w:r>
      <w:r w:rsidRPr="00045A29">
        <w:rPr>
          <w:rFonts w:eastAsia="Wingdings"/>
          <w:szCs w:val="22"/>
        </w:rPr>
        <w:t xml:space="preserve"> verktøy for FAIR </w:t>
      </w:r>
      <w:r w:rsidRPr="004C551B">
        <w:rPr>
          <w:rFonts w:eastAsia="Wingdings"/>
          <w:szCs w:val="22"/>
        </w:rPr>
        <w:t>forskningsdata</w:t>
      </w:r>
      <w:r>
        <w:rPr>
          <w:rFonts w:eastAsia="Wingdings"/>
          <w:szCs w:val="22"/>
        </w:rPr>
        <w:t xml:space="preserve">, </w:t>
      </w:r>
      <w:r w:rsidR="006517A2">
        <w:rPr>
          <w:rFonts w:eastAsia="Wingdings"/>
          <w:szCs w:val="22"/>
        </w:rPr>
        <w:t>med s</w:t>
      </w:r>
      <w:r>
        <w:rPr>
          <w:rFonts w:eastAsia="Wingdings"/>
          <w:szCs w:val="22"/>
        </w:rPr>
        <w:t>pørsmå</w:t>
      </w:r>
      <w:r w:rsidR="005C7B82">
        <w:rPr>
          <w:rFonts w:eastAsia="Wingdings"/>
          <w:szCs w:val="22"/>
        </w:rPr>
        <w:t xml:space="preserve">l om </w:t>
      </w:r>
      <w:r w:rsidR="0013669A">
        <w:rPr>
          <w:rFonts w:eastAsia="Wingdings"/>
          <w:szCs w:val="22"/>
        </w:rPr>
        <w:t xml:space="preserve">hvordan </w:t>
      </w:r>
      <w:r w:rsidR="006517A2">
        <w:rPr>
          <w:rFonts w:eastAsia="Wingdings"/>
          <w:szCs w:val="22"/>
        </w:rPr>
        <w:t xml:space="preserve">forskerne </w:t>
      </w:r>
      <w:r w:rsidR="0013669A">
        <w:rPr>
          <w:rFonts w:eastAsia="Wingdings"/>
          <w:szCs w:val="22"/>
        </w:rPr>
        <w:t xml:space="preserve">håndterte </w:t>
      </w:r>
      <w:r w:rsidR="006517A2">
        <w:rPr>
          <w:rFonts w:eastAsia="Wingdings"/>
          <w:szCs w:val="22"/>
        </w:rPr>
        <w:t xml:space="preserve">sine </w:t>
      </w:r>
      <w:r w:rsidR="0013669A">
        <w:rPr>
          <w:rFonts w:eastAsia="Wingdings"/>
          <w:szCs w:val="22"/>
        </w:rPr>
        <w:t xml:space="preserve">forskningsdata i dag, </w:t>
      </w:r>
      <w:r w:rsidR="005C7B82">
        <w:rPr>
          <w:rFonts w:eastAsia="Wingdings"/>
          <w:szCs w:val="22"/>
        </w:rPr>
        <w:t xml:space="preserve">hvilke tjenester og verktøy </w:t>
      </w:r>
      <w:r w:rsidR="006517A2">
        <w:rPr>
          <w:rFonts w:eastAsia="Wingdings"/>
          <w:szCs w:val="22"/>
        </w:rPr>
        <w:t xml:space="preserve">de </w:t>
      </w:r>
      <w:r w:rsidR="005C7B82">
        <w:rPr>
          <w:rFonts w:eastAsia="Wingdings"/>
          <w:szCs w:val="22"/>
        </w:rPr>
        <w:t>hadde erfaring med å bruke</w:t>
      </w:r>
      <w:r w:rsidR="006517A2">
        <w:rPr>
          <w:rFonts w:eastAsia="Wingdings"/>
          <w:szCs w:val="22"/>
        </w:rPr>
        <w:t>,</w:t>
      </w:r>
      <w:r w:rsidR="0013669A">
        <w:rPr>
          <w:rFonts w:eastAsia="Wingdings"/>
          <w:szCs w:val="22"/>
        </w:rPr>
        <w:t xml:space="preserve"> og om det var behov som dagens </w:t>
      </w:r>
      <w:r w:rsidR="006517A2">
        <w:rPr>
          <w:rFonts w:eastAsia="Wingdings"/>
          <w:szCs w:val="22"/>
        </w:rPr>
        <w:t xml:space="preserve">tilgjengelige </w:t>
      </w:r>
      <w:r w:rsidR="0013669A">
        <w:rPr>
          <w:rFonts w:eastAsia="Wingdings"/>
          <w:szCs w:val="22"/>
        </w:rPr>
        <w:t xml:space="preserve">tjenester og verktøy ikke dekker. </w:t>
      </w:r>
    </w:p>
    <w:p w14:paraId="4CF37205" w14:textId="77777777" w:rsidR="00CE6F7E" w:rsidRPr="003A37EC" w:rsidRDefault="00CE6F7E" w:rsidP="00702A12">
      <w:pPr>
        <w:pStyle w:val="Brdtekst"/>
        <w:spacing w:after="0" w:line="257" w:lineRule="auto"/>
        <w:rPr>
          <w:rFonts w:eastAsia="Wingdings"/>
          <w:szCs w:val="22"/>
        </w:rPr>
      </w:pPr>
    </w:p>
    <w:p w14:paraId="2C3AEEF7" w14:textId="77777777" w:rsidR="001C5061" w:rsidRPr="004D170F" w:rsidRDefault="00162AE0" w:rsidP="00702A12">
      <w:pPr>
        <w:spacing w:line="257" w:lineRule="auto"/>
        <w:rPr>
          <w:b/>
          <w:bCs/>
          <w:sz w:val="22"/>
          <w:lang w:eastAsia="zh-CN"/>
        </w:rPr>
      </w:pPr>
      <w:r w:rsidRPr="004D170F">
        <w:rPr>
          <w:b/>
          <w:bCs/>
          <w:sz w:val="22"/>
          <w:lang w:eastAsia="zh-CN"/>
        </w:rPr>
        <w:t xml:space="preserve">Spørreundersøkelse til institusjonene </w:t>
      </w:r>
    </w:p>
    <w:p w14:paraId="32155BA1" w14:textId="110390E6" w:rsidR="00DD4DC3" w:rsidRDefault="00162AE0" w:rsidP="00702A12">
      <w:pPr>
        <w:spacing w:after="160" w:line="257" w:lineRule="auto"/>
        <w:rPr>
          <w:sz w:val="22"/>
          <w:lang w:eastAsia="zh-CN"/>
        </w:rPr>
      </w:pPr>
      <w:r w:rsidRPr="00C402AD">
        <w:rPr>
          <w:sz w:val="22"/>
          <w:lang w:eastAsia="zh-CN"/>
        </w:rPr>
        <w:t xml:space="preserve">I perioden </w:t>
      </w:r>
      <w:r w:rsidR="0013669A" w:rsidRPr="00C402AD">
        <w:rPr>
          <w:sz w:val="22"/>
          <w:lang w:eastAsia="zh-CN"/>
        </w:rPr>
        <w:t xml:space="preserve">september til november </w:t>
      </w:r>
      <w:r w:rsidR="00DA19A6" w:rsidRPr="00C402AD">
        <w:rPr>
          <w:sz w:val="22"/>
          <w:lang w:eastAsia="zh-CN"/>
        </w:rPr>
        <w:t xml:space="preserve">gjennomførte vi en spørreundersøkelse </w:t>
      </w:r>
      <w:r w:rsidR="00F64182" w:rsidRPr="00C402AD">
        <w:rPr>
          <w:sz w:val="22"/>
          <w:lang w:eastAsia="zh-CN"/>
        </w:rPr>
        <w:t xml:space="preserve">rettet mot institusjonene. </w:t>
      </w:r>
      <w:r w:rsidR="00EE522E" w:rsidRPr="00C402AD">
        <w:rPr>
          <w:sz w:val="22"/>
          <w:lang w:eastAsia="zh-CN"/>
        </w:rPr>
        <w:t xml:space="preserve">Undersøkelsen ble sendt til postmottak </w:t>
      </w:r>
      <w:r w:rsidR="00E33884" w:rsidRPr="00C402AD">
        <w:rPr>
          <w:sz w:val="22"/>
          <w:lang w:eastAsia="zh-CN"/>
        </w:rPr>
        <w:t xml:space="preserve">til UH-institusjonene, </w:t>
      </w:r>
      <w:r w:rsidR="00B1479F" w:rsidRPr="00C402AD">
        <w:rPr>
          <w:sz w:val="22"/>
          <w:lang w:eastAsia="zh-CN"/>
        </w:rPr>
        <w:t>instituttene</w:t>
      </w:r>
      <w:r w:rsidR="005C53E9" w:rsidRPr="00C402AD">
        <w:rPr>
          <w:sz w:val="22"/>
          <w:lang w:eastAsia="zh-CN"/>
        </w:rPr>
        <w:t xml:space="preserve"> og</w:t>
      </w:r>
      <w:r w:rsidR="00B1479F" w:rsidRPr="00C402AD">
        <w:rPr>
          <w:sz w:val="22"/>
          <w:lang w:eastAsia="zh-CN"/>
        </w:rPr>
        <w:t xml:space="preserve"> helseforetakene. </w:t>
      </w:r>
      <w:r w:rsidR="00F55C92">
        <w:rPr>
          <w:sz w:val="22"/>
          <w:lang w:eastAsia="zh-CN"/>
        </w:rPr>
        <w:t xml:space="preserve">Totalt </w:t>
      </w:r>
      <w:r w:rsidR="00CA7616">
        <w:rPr>
          <w:sz w:val="22"/>
          <w:lang w:eastAsia="zh-CN"/>
        </w:rPr>
        <w:t xml:space="preserve">har vi per </w:t>
      </w:r>
      <w:r w:rsidR="00B51FA5">
        <w:rPr>
          <w:sz w:val="22"/>
          <w:lang w:eastAsia="zh-CN"/>
        </w:rPr>
        <w:t>29.11</w:t>
      </w:r>
      <w:r w:rsidR="00CA7616">
        <w:rPr>
          <w:sz w:val="22"/>
          <w:lang w:eastAsia="zh-CN"/>
        </w:rPr>
        <w:t xml:space="preserve"> fått s</w:t>
      </w:r>
      <w:r w:rsidR="009F2A9E">
        <w:rPr>
          <w:sz w:val="22"/>
          <w:lang w:eastAsia="zh-CN"/>
        </w:rPr>
        <w:t xml:space="preserve">var fra </w:t>
      </w:r>
      <w:r w:rsidR="00CF1866" w:rsidRPr="00B51FA5">
        <w:rPr>
          <w:sz w:val="22"/>
          <w:lang w:eastAsia="zh-CN"/>
        </w:rPr>
        <w:t>6</w:t>
      </w:r>
      <w:r w:rsidR="00B51FA5" w:rsidRPr="00B51FA5">
        <w:rPr>
          <w:sz w:val="22"/>
          <w:lang w:eastAsia="zh-CN"/>
        </w:rPr>
        <w:t>0</w:t>
      </w:r>
      <w:r w:rsidR="00F55C92">
        <w:rPr>
          <w:sz w:val="22"/>
          <w:lang w:eastAsia="zh-CN"/>
        </w:rPr>
        <w:t xml:space="preserve"> institusjoner</w:t>
      </w:r>
      <w:r w:rsidR="00CA7616">
        <w:rPr>
          <w:sz w:val="22"/>
          <w:lang w:eastAsia="zh-CN"/>
        </w:rPr>
        <w:t xml:space="preserve">, og vi mottar fortsatt svar. </w:t>
      </w:r>
    </w:p>
    <w:p w14:paraId="05300CF8" w14:textId="2D313A53" w:rsidR="00F55C92" w:rsidRDefault="001912EB" w:rsidP="00702A12">
      <w:pPr>
        <w:spacing w:line="257" w:lineRule="auto"/>
        <w:rPr>
          <w:sz w:val="22"/>
          <w:lang w:eastAsia="zh-CN"/>
        </w:rPr>
      </w:pPr>
      <w:r>
        <w:rPr>
          <w:sz w:val="22"/>
          <w:lang w:eastAsia="zh-CN"/>
        </w:rPr>
        <w:t xml:space="preserve">Undersøkelsen </w:t>
      </w:r>
      <w:r w:rsidR="00DD4DC3">
        <w:rPr>
          <w:sz w:val="22"/>
          <w:lang w:eastAsia="zh-CN"/>
        </w:rPr>
        <w:t xml:space="preserve">som er gjengitt i vedlegg </w:t>
      </w:r>
      <w:r w:rsidR="00392AAD" w:rsidRPr="00392AAD">
        <w:rPr>
          <w:sz w:val="22"/>
          <w:lang w:eastAsia="zh-CN"/>
        </w:rPr>
        <w:t>2 (separat vedlegg)</w:t>
      </w:r>
      <w:r w:rsidR="00DD4DC3">
        <w:rPr>
          <w:sz w:val="22"/>
          <w:lang w:eastAsia="zh-CN"/>
        </w:rPr>
        <w:t xml:space="preserve"> </w:t>
      </w:r>
      <w:r w:rsidR="00AF7571">
        <w:rPr>
          <w:sz w:val="22"/>
          <w:lang w:eastAsia="zh-CN"/>
        </w:rPr>
        <w:t xml:space="preserve">handlet om institusjonenes arbeid med </w:t>
      </w:r>
      <w:proofErr w:type="spellStart"/>
      <w:r w:rsidR="00AF7571">
        <w:rPr>
          <w:sz w:val="22"/>
          <w:lang w:eastAsia="zh-CN"/>
        </w:rPr>
        <w:t>policies</w:t>
      </w:r>
      <w:proofErr w:type="spellEnd"/>
      <w:r w:rsidR="00AF7571">
        <w:rPr>
          <w:sz w:val="22"/>
          <w:lang w:eastAsia="zh-CN"/>
        </w:rPr>
        <w:t xml:space="preserve"> og retningslinjer for FAIR data, hva de anbefaler sine f</w:t>
      </w:r>
      <w:r w:rsidR="00CA7616">
        <w:rPr>
          <w:sz w:val="22"/>
          <w:lang w:eastAsia="zh-CN"/>
        </w:rPr>
        <w:t>o</w:t>
      </w:r>
      <w:r w:rsidR="00AF7571">
        <w:rPr>
          <w:sz w:val="22"/>
          <w:lang w:eastAsia="zh-CN"/>
        </w:rPr>
        <w:t xml:space="preserve">rskere å benytte av tjenester og verktøy, hvilke tilbud de eventuelt har utviklet, og hva de som institusjoner opplever som hindringer og behov/tiltak for mer FAIR forskningsdata. </w:t>
      </w:r>
      <w:r w:rsidR="00CA7616">
        <w:rPr>
          <w:sz w:val="22"/>
          <w:lang w:eastAsia="zh-CN"/>
        </w:rPr>
        <w:t>Vi opplever god bredde i utvalget av besvarelser.</w:t>
      </w:r>
    </w:p>
    <w:p w14:paraId="40A738F6" w14:textId="77777777" w:rsidR="00CE6F7E" w:rsidRDefault="00CE6F7E" w:rsidP="00702A12">
      <w:pPr>
        <w:spacing w:line="257" w:lineRule="auto"/>
        <w:rPr>
          <w:rFonts w:asciiTheme="minorHAnsi" w:eastAsia="MS Mincho" w:hAnsiTheme="minorHAnsi" w:cstheme="minorHAnsi"/>
          <w:sz w:val="22"/>
          <w:lang w:eastAsia="zh-CN"/>
        </w:rPr>
      </w:pPr>
    </w:p>
    <w:p w14:paraId="072BB90C" w14:textId="77777777" w:rsidR="00162AE0" w:rsidRPr="00242D95" w:rsidDel="001C5061" w:rsidRDefault="00162AE0" w:rsidP="00702A12">
      <w:pPr>
        <w:spacing w:after="160" w:line="257" w:lineRule="auto"/>
        <w:rPr>
          <w:rFonts w:asciiTheme="minorHAnsi" w:eastAsia="MS Mincho" w:hAnsiTheme="minorHAnsi" w:cstheme="minorHAnsi"/>
          <w:vanish/>
          <w:sz w:val="22"/>
          <w:lang w:eastAsia="zh-CN"/>
        </w:rPr>
      </w:pPr>
    </w:p>
    <w:p w14:paraId="0606E25F" w14:textId="694982D5" w:rsidR="001C5061" w:rsidRPr="004D170F" w:rsidRDefault="00162AE0" w:rsidP="00702A12">
      <w:pPr>
        <w:spacing w:line="257" w:lineRule="auto"/>
        <w:rPr>
          <w:b/>
          <w:bCs/>
          <w:sz w:val="22"/>
          <w:lang w:eastAsia="zh-CN"/>
        </w:rPr>
      </w:pPr>
      <w:r w:rsidRPr="004D170F">
        <w:rPr>
          <w:b/>
          <w:bCs/>
          <w:sz w:val="22"/>
          <w:lang w:eastAsia="zh-CN"/>
        </w:rPr>
        <w:t xml:space="preserve">Intervjuer og samtaler med forskere, ansatte ved institusjonene og </w:t>
      </w:r>
      <w:r w:rsidR="004650FD">
        <w:rPr>
          <w:b/>
          <w:bCs/>
          <w:sz w:val="22"/>
          <w:lang w:eastAsia="zh-CN"/>
        </w:rPr>
        <w:t>tjeneste</w:t>
      </w:r>
      <w:r w:rsidRPr="004D170F">
        <w:rPr>
          <w:b/>
          <w:bCs/>
          <w:sz w:val="22"/>
          <w:lang w:eastAsia="zh-CN"/>
        </w:rPr>
        <w:t>leverandører</w:t>
      </w:r>
    </w:p>
    <w:p w14:paraId="40A3244A" w14:textId="6336710A" w:rsidR="00F218E2" w:rsidRDefault="00F55C92" w:rsidP="00702A12">
      <w:pPr>
        <w:spacing w:line="257" w:lineRule="auto"/>
        <w:rPr>
          <w:bCs/>
          <w:sz w:val="22"/>
          <w:lang w:eastAsia="zh-CN"/>
        </w:rPr>
      </w:pPr>
      <w:r>
        <w:rPr>
          <w:bCs/>
          <w:sz w:val="22"/>
          <w:lang w:eastAsia="zh-CN"/>
        </w:rPr>
        <w:t>Spørreundersøkelsene bidro med et godt oversiktsbilde</w:t>
      </w:r>
      <w:r w:rsidR="007D42D2">
        <w:rPr>
          <w:bCs/>
          <w:sz w:val="22"/>
          <w:lang w:eastAsia="zh-CN"/>
        </w:rPr>
        <w:t xml:space="preserve"> av situasjonen og behovene i sektoren</w:t>
      </w:r>
      <w:r w:rsidR="00321FA1">
        <w:rPr>
          <w:bCs/>
          <w:sz w:val="22"/>
          <w:lang w:eastAsia="zh-CN"/>
        </w:rPr>
        <w:t xml:space="preserve">. For å </w:t>
      </w:r>
      <w:r w:rsidR="00F26E8C">
        <w:rPr>
          <w:bCs/>
          <w:sz w:val="22"/>
          <w:lang w:eastAsia="zh-CN"/>
        </w:rPr>
        <w:t xml:space="preserve">skaffe til veie </w:t>
      </w:r>
      <w:r w:rsidR="007D42D2">
        <w:rPr>
          <w:bCs/>
          <w:sz w:val="22"/>
          <w:lang w:eastAsia="zh-CN"/>
        </w:rPr>
        <w:t xml:space="preserve">en </w:t>
      </w:r>
      <w:r w:rsidR="00321FA1">
        <w:rPr>
          <w:bCs/>
          <w:sz w:val="22"/>
          <w:lang w:eastAsia="zh-CN"/>
        </w:rPr>
        <w:t xml:space="preserve">dypere forståelse for </w:t>
      </w:r>
      <w:r w:rsidR="00D5115A">
        <w:rPr>
          <w:bCs/>
          <w:sz w:val="22"/>
          <w:lang w:eastAsia="zh-CN"/>
        </w:rPr>
        <w:t xml:space="preserve">problemstillingene </w:t>
      </w:r>
      <w:r w:rsidR="00F26E8C">
        <w:rPr>
          <w:bCs/>
          <w:sz w:val="22"/>
          <w:lang w:eastAsia="zh-CN"/>
        </w:rPr>
        <w:t xml:space="preserve">har vi </w:t>
      </w:r>
      <w:r w:rsidR="006E0D29">
        <w:rPr>
          <w:bCs/>
          <w:sz w:val="22"/>
          <w:lang w:eastAsia="zh-CN"/>
        </w:rPr>
        <w:t xml:space="preserve">gjennomført </w:t>
      </w:r>
      <w:r w:rsidR="00C55FC8">
        <w:rPr>
          <w:bCs/>
          <w:sz w:val="22"/>
          <w:lang w:eastAsia="zh-CN"/>
        </w:rPr>
        <w:t xml:space="preserve">intervjuer og samtaler med </w:t>
      </w:r>
      <w:r w:rsidR="00956317">
        <w:rPr>
          <w:bCs/>
          <w:sz w:val="22"/>
          <w:lang w:eastAsia="zh-CN"/>
        </w:rPr>
        <w:t xml:space="preserve">relevante </w:t>
      </w:r>
      <w:r w:rsidR="00C00059">
        <w:rPr>
          <w:bCs/>
          <w:sz w:val="22"/>
          <w:lang w:eastAsia="zh-CN"/>
        </w:rPr>
        <w:t>aktøre</w:t>
      </w:r>
      <w:r w:rsidR="00F26E8C">
        <w:rPr>
          <w:bCs/>
          <w:sz w:val="22"/>
          <w:lang w:eastAsia="zh-CN"/>
        </w:rPr>
        <w:t>r</w:t>
      </w:r>
      <w:r w:rsidR="00C00059">
        <w:rPr>
          <w:bCs/>
          <w:sz w:val="22"/>
          <w:lang w:eastAsia="zh-CN"/>
        </w:rPr>
        <w:t xml:space="preserve">. </w:t>
      </w:r>
      <w:r w:rsidR="00F218E2">
        <w:rPr>
          <w:bCs/>
          <w:sz w:val="22"/>
          <w:lang w:eastAsia="zh-CN"/>
        </w:rPr>
        <w:t>Dette er et pågående arbeid</w:t>
      </w:r>
      <w:r w:rsidR="00C51EFD">
        <w:rPr>
          <w:bCs/>
          <w:sz w:val="22"/>
          <w:lang w:eastAsia="zh-CN"/>
        </w:rPr>
        <w:t>.</w:t>
      </w:r>
    </w:p>
    <w:p w14:paraId="14DE3B21" w14:textId="77777777" w:rsidR="004D170F" w:rsidRPr="00956317" w:rsidRDefault="004D170F" w:rsidP="00702A12">
      <w:pPr>
        <w:spacing w:line="257" w:lineRule="auto"/>
        <w:rPr>
          <w:rFonts w:asciiTheme="minorHAnsi" w:eastAsia="MS Mincho" w:hAnsiTheme="minorHAnsi" w:cstheme="minorHAnsi"/>
          <w:bCs/>
          <w:sz w:val="22"/>
          <w:lang w:eastAsia="zh-CN"/>
        </w:rPr>
      </w:pPr>
    </w:p>
    <w:p w14:paraId="2D2C1014" w14:textId="723999BA" w:rsidR="00036DBB" w:rsidRDefault="00F2221A" w:rsidP="00702A12">
      <w:pPr>
        <w:spacing w:line="257" w:lineRule="auto"/>
        <w:rPr>
          <w:rFonts w:asciiTheme="minorHAnsi" w:eastAsia="MS Mincho" w:hAnsiTheme="minorHAnsi" w:cstheme="minorHAnsi"/>
          <w:bCs/>
          <w:sz w:val="22"/>
          <w:lang w:eastAsia="zh-CN"/>
        </w:rPr>
      </w:pPr>
      <w:r>
        <w:rPr>
          <w:rFonts w:asciiTheme="minorHAnsi" w:eastAsia="MS Mincho" w:hAnsiTheme="minorHAnsi" w:cstheme="minorHAnsi"/>
          <w:bCs/>
          <w:sz w:val="22"/>
          <w:lang w:eastAsia="zh-CN"/>
        </w:rPr>
        <w:lastRenderedPageBreak/>
        <w:t xml:space="preserve">Per </w:t>
      </w:r>
      <w:r w:rsidR="00956317">
        <w:rPr>
          <w:rFonts w:asciiTheme="minorHAnsi" w:eastAsia="MS Mincho" w:hAnsiTheme="minorHAnsi" w:cstheme="minorHAnsi"/>
          <w:bCs/>
          <w:sz w:val="22"/>
          <w:lang w:eastAsia="zh-CN"/>
        </w:rPr>
        <w:t>13.</w:t>
      </w:r>
      <w:r>
        <w:rPr>
          <w:rFonts w:asciiTheme="minorHAnsi" w:eastAsia="MS Mincho" w:hAnsiTheme="minorHAnsi" w:cstheme="minorHAnsi"/>
          <w:bCs/>
          <w:sz w:val="22"/>
          <w:lang w:eastAsia="zh-CN"/>
        </w:rPr>
        <w:t xml:space="preserve"> desember har vi gjennomført t</w:t>
      </w:r>
      <w:r w:rsidR="00F25E41">
        <w:rPr>
          <w:rFonts w:asciiTheme="minorHAnsi" w:eastAsia="MS Mincho" w:hAnsiTheme="minorHAnsi" w:cstheme="minorHAnsi"/>
          <w:bCs/>
          <w:sz w:val="22"/>
          <w:lang w:eastAsia="zh-CN"/>
        </w:rPr>
        <w:t xml:space="preserve">o gruppeintervjuer med </w:t>
      </w:r>
      <w:r w:rsidR="00956317">
        <w:rPr>
          <w:rFonts w:asciiTheme="minorHAnsi" w:eastAsia="MS Mincho" w:hAnsiTheme="minorHAnsi" w:cstheme="minorHAnsi"/>
          <w:bCs/>
          <w:sz w:val="22"/>
          <w:lang w:eastAsia="zh-CN"/>
        </w:rPr>
        <w:t>til sammen</w:t>
      </w:r>
      <w:r>
        <w:rPr>
          <w:rFonts w:asciiTheme="minorHAnsi" w:eastAsia="MS Mincho" w:hAnsiTheme="minorHAnsi" w:cstheme="minorHAnsi"/>
          <w:bCs/>
          <w:sz w:val="22"/>
          <w:lang w:eastAsia="zh-CN"/>
        </w:rPr>
        <w:t xml:space="preserve"> </w:t>
      </w:r>
      <w:r w:rsidR="009446F1">
        <w:rPr>
          <w:rFonts w:asciiTheme="minorHAnsi" w:eastAsia="MS Mincho" w:hAnsiTheme="minorHAnsi" w:cstheme="minorHAnsi"/>
          <w:bCs/>
          <w:sz w:val="22"/>
          <w:lang w:eastAsia="zh-CN"/>
        </w:rPr>
        <w:t xml:space="preserve">seks </w:t>
      </w:r>
      <w:r w:rsidR="00F25E41">
        <w:rPr>
          <w:rFonts w:asciiTheme="minorHAnsi" w:eastAsia="MS Mincho" w:hAnsiTheme="minorHAnsi" w:cstheme="minorHAnsi"/>
          <w:bCs/>
          <w:sz w:val="22"/>
          <w:lang w:eastAsia="zh-CN"/>
        </w:rPr>
        <w:t xml:space="preserve">forskere som </w:t>
      </w:r>
      <w:r w:rsidR="00B11CCF">
        <w:rPr>
          <w:rFonts w:asciiTheme="minorHAnsi" w:eastAsia="MS Mincho" w:hAnsiTheme="minorHAnsi" w:cstheme="minorHAnsi"/>
          <w:bCs/>
          <w:sz w:val="22"/>
          <w:lang w:eastAsia="zh-CN"/>
        </w:rPr>
        <w:t xml:space="preserve">har erfaring med å </w:t>
      </w:r>
      <w:r w:rsidR="00F25E41">
        <w:rPr>
          <w:rFonts w:asciiTheme="minorHAnsi" w:eastAsia="MS Mincho" w:hAnsiTheme="minorHAnsi" w:cstheme="minorHAnsi"/>
          <w:bCs/>
          <w:sz w:val="22"/>
          <w:lang w:eastAsia="zh-CN"/>
        </w:rPr>
        <w:t>håndtere persondata</w:t>
      </w:r>
      <w:r w:rsidR="00B715E5">
        <w:rPr>
          <w:rFonts w:asciiTheme="minorHAnsi" w:eastAsia="MS Mincho" w:hAnsiTheme="minorHAnsi" w:cstheme="minorHAnsi"/>
          <w:bCs/>
          <w:sz w:val="22"/>
          <w:lang w:eastAsia="zh-CN"/>
        </w:rPr>
        <w:t xml:space="preserve">, </w:t>
      </w:r>
      <w:r w:rsidR="00B11CCF">
        <w:rPr>
          <w:rFonts w:asciiTheme="minorHAnsi" w:eastAsia="MS Mincho" w:hAnsiTheme="minorHAnsi" w:cstheme="minorHAnsi"/>
          <w:bCs/>
          <w:sz w:val="22"/>
          <w:lang w:eastAsia="zh-CN"/>
        </w:rPr>
        <w:t xml:space="preserve">og </w:t>
      </w:r>
      <w:r w:rsidR="006F351E">
        <w:rPr>
          <w:rFonts w:asciiTheme="minorHAnsi" w:eastAsia="MS Mincho" w:hAnsiTheme="minorHAnsi" w:cstheme="minorHAnsi"/>
          <w:bCs/>
          <w:sz w:val="22"/>
          <w:lang w:eastAsia="zh-CN"/>
        </w:rPr>
        <w:t>fire enkelt</w:t>
      </w:r>
      <w:r w:rsidR="00B11CCF">
        <w:rPr>
          <w:rFonts w:asciiTheme="minorHAnsi" w:eastAsia="MS Mincho" w:hAnsiTheme="minorHAnsi" w:cstheme="minorHAnsi"/>
          <w:bCs/>
          <w:sz w:val="22"/>
          <w:lang w:eastAsia="zh-CN"/>
        </w:rPr>
        <w:t>intervjuer</w:t>
      </w:r>
      <w:r w:rsidR="00936BAB">
        <w:rPr>
          <w:rFonts w:asciiTheme="minorHAnsi" w:eastAsia="MS Mincho" w:hAnsiTheme="minorHAnsi" w:cstheme="minorHAnsi"/>
          <w:bCs/>
          <w:sz w:val="22"/>
          <w:lang w:eastAsia="zh-CN"/>
        </w:rPr>
        <w:t xml:space="preserve"> med forskere</w:t>
      </w:r>
      <w:r w:rsidR="00B11CCF">
        <w:rPr>
          <w:rFonts w:asciiTheme="minorHAnsi" w:eastAsia="MS Mincho" w:hAnsiTheme="minorHAnsi" w:cstheme="minorHAnsi"/>
          <w:bCs/>
          <w:sz w:val="22"/>
          <w:lang w:eastAsia="zh-CN"/>
        </w:rPr>
        <w:t>.</w:t>
      </w:r>
      <w:r w:rsidR="00936BAB">
        <w:rPr>
          <w:rFonts w:asciiTheme="minorHAnsi" w:eastAsia="MS Mincho" w:hAnsiTheme="minorHAnsi" w:cstheme="minorHAnsi"/>
          <w:bCs/>
          <w:sz w:val="22"/>
          <w:lang w:eastAsia="zh-CN"/>
        </w:rPr>
        <w:t xml:space="preserve"> Vi har også snakket med en leder ved en institusjon</w:t>
      </w:r>
      <w:r w:rsidR="007A20C3">
        <w:rPr>
          <w:rFonts w:asciiTheme="minorHAnsi" w:eastAsia="MS Mincho" w:hAnsiTheme="minorHAnsi" w:cstheme="minorHAnsi"/>
          <w:bCs/>
          <w:sz w:val="22"/>
          <w:lang w:eastAsia="zh-CN"/>
        </w:rPr>
        <w:t xml:space="preserve">, </w:t>
      </w:r>
      <w:r w:rsidR="000A2365">
        <w:rPr>
          <w:rFonts w:asciiTheme="minorHAnsi" w:eastAsia="MS Mincho" w:hAnsiTheme="minorHAnsi" w:cstheme="minorHAnsi"/>
          <w:bCs/>
          <w:sz w:val="22"/>
          <w:lang w:eastAsia="zh-CN"/>
        </w:rPr>
        <w:t>en infrastrukturleverandør</w:t>
      </w:r>
      <w:r w:rsidR="007A20C3">
        <w:rPr>
          <w:rFonts w:asciiTheme="minorHAnsi" w:eastAsia="MS Mincho" w:hAnsiTheme="minorHAnsi" w:cstheme="minorHAnsi"/>
          <w:bCs/>
          <w:sz w:val="22"/>
          <w:lang w:eastAsia="zh-CN"/>
        </w:rPr>
        <w:t xml:space="preserve"> og </w:t>
      </w:r>
      <w:r w:rsidR="00192236">
        <w:rPr>
          <w:rFonts w:asciiTheme="minorHAnsi" w:eastAsia="MS Mincho" w:hAnsiTheme="minorHAnsi" w:cstheme="minorHAnsi"/>
          <w:bCs/>
          <w:sz w:val="22"/>
          <w:lang w:eastAsia="zh-CN"/>
        </w:rPr>
        <w:t>to miljøer som har kommet langt på området</w:t>
      </w:r>
      <w:r w:rsidR="000A2365">
        <w:rPr>
          <w:rFonts w:asciiTheme="minorHAnsi" w:eastAsia="MS Mincho" w:hAnsiTheme="minorHAnsi" w:cstheme="minorHAnsi"/>
          <w:bCs/>
          <w:sz w:val="22"/>
          <w:lang w:eastAsia="zh-CN"/>
        </w:rPr>
        <w:t xml:space="preserve">. </w:t>
      </w:r>
      <w:r w:rsidR="00B11CCF">
        <w:rPr>
          <w:rFonts w:asciiTheme="minorHAnsi" w:eastAsia="MS Mincho" w:hAnsiTheme="minorHAnsi" w:cstheme="minorHAnsi"/>
          <w:bCs/>
          <w:sz w:val="22"/>
          <w:lang w:eastAsia="zh-CN"/>
        </w:rPr>
        <w:t xml:space="preserve"> </w:t>
      </w:r>
    </w:p>
    <w:p w14:paraId="51B37BD0" w14:textId="77777777" w:rsidR="00036DBB" w:rsidRPr="00036DBB" w:rsidRDefault="00036DBB" w:rsidP="00702A12">
      <w:pPr>
        <w:spacing w:line="257" w:lineRule="auto"/>
        <w:rPr>
          <w:rFonts w:asciiTheme="minorHAnsi" w:eastAsia="MS Mincho" w:hAnsiTheme="minorHAnsi" w:cstheme="minorHAnsi"/>
          <w:bCs/>
          <w:sz w:val="22"/>
          <w:lang w:eastAsia="zh-CN"/>
        </w:rPr>
      </w:pPr>
    </w:p>
    <w:p w14:paraId="68AF2BFA" w14:textId="77777777" w:rsidR="00036DBB" w:rsidRPr="004D170F" w:rsidRDefault="00036DBB" w:rsidP="00702A12">
      <w:pPr>
        <w:spacing w:line="257" w:lineRule="auto"/>
        <w:rPr>
          <w:rFonts w:asciiTheme="minorHAnsi" w:eastAsia="MS Mincho" w:hAnsiTheme="minorHAnsi" w:cstheme="minorHAnsi"/>
          <w:b/>
          <w:vanish/>
          <w:sz w:val="22"/>
          <w:lang w:eastAsia="zh-CN"/>
        </w:rPr>
      </w:pPr>
    </w:p>
    <w:p w14:paraId="62EA92BE" w14:textId="77777777" w:rsidR="001C5061" w:rsidRPr="004D170F" w:rsidRDefault="00046488" w:rsidP="00702A12">
      <w:pPr>
        <w:spacing w:line="257" w:lineRule="auto"/>
        <w:rPr>
          <w:b/>
          <w:bCs/>
          <w:sz w:val="22"/>
          <w:lang w:eastAsia="zh-CN"/>
        </w:rPr>
      </w:pPr>
      <w:r w:rsidRPr="004D170F">
        <w:rPr>
          <w:b/>
          <w:bCs/>
          <w:sz w:val="22"/>
          <w:lang w:eastAsia="zh-CN"/>
        </w:rPr>
        <w:t>Dokumentstudier</w:t>
      </w:r>
    </w:p>
    <w:p w14:paraId="642A9B3C" w14:textId="77777777" w:rsidR="001C5061" w:rsidRPr="00EA1113" w:rsidRDefault="00046488" w:rsidP="00702A12">
      <w:pPr>
        <w:pStyle w:val="Brdtekst"/>
        <w:spacing w:line="257" w:lineRule="auto"/>
        <w:rPr>
          <w:rFonts w:eastAsia="MS Mincho"/>
          <w:szCs w:val="22"/>
        </w:rPr>
      </w:pPr>
      <w:r w:rsidRPr="004D170F">
        <w:rPr>
          <w:rFonts w:eastAsia="MS Mincho"/>
          <w:szCs w:val="22"/>
        </w:rPr>
        <w:t xml:space="preserve">Som et utgangspunkt har vi gjennomgått en rekke dokumenter som til sammen har gitt et bilde av området og som har rettet vår oppmerksomhet mot eksisterende tjenester, regelverk, føringer og </w:t>
      </w:r>
      <w:proofErr w:type="spellStart"/>
      <w:r w:rsidRPr="004D170F">
        <w:rPr>
          <w:rFonts w:eastAsia="MS Mincho"/>
          <w:szCs w:val="22"/>
        </w:rPr>
        <w:t>policies</w:t>
      </w:r>
      <w:proofErr w:type="spellEnd"/>
      <w:r w:rsidRPr="004D170F">
        <w:rPr>
          <w:rFonts w:eastAsia="MS Mincho"/>
          <w:szCs w:val="22"/>
        </w:rPr>
        <w:t xml:space="preserve">, og ulike </w:t>
      </w:r>
      <w:r w:rsidRPr="00EA1113">
        <w:rPr>
          <w:rFonts w:eastAsia="MS Mincho"/>
          <w:szCs w:val="22"/>
        </w:rPr>
        <w:t xml:space="preserve">relevante problemstillinger knyttet til FAIR forskningsdata. </w:t>
      </w:r>
    </w:p>
    <w:p w14:paraId="7389F737" w14:textId="76A36ADD" w:rsidR="001C5061" w:rsidRPr="00EA1113" w:rsidRDefault="00046488" w:rsidP="00702A12">
      <w:pPr>
        <w:pStyle w:val="Brdtekst"/>
        <w:spacing w:line="257" w:lineRule="auto"/>
        <w:rPr>
          <w:rFonts w:eastAsia="MS Mincho"/>
          <w:szCs w:val="22"/>
        </w:rPr>
      </w:pPr>
      <w:r w:rsidRPr="00EA1113">
        <w:rPr>
          <w:rFonts w:eastAsia="MS Mincho"/>
          <w:szCs w:val="22"/>
        </w:rPr>
        <w:t xml:space="preserve">Dokumentstudiene er en del av grunnlaget for anbefalingene i denne utredningen. Blant de dokumentene vi har gjennomgått er: </w:t>
      </w:r>
    </w:p>
    <w:p w14:paraId="2E490314" w14:textId="0D4D129A" w:rsidR="00046488" w:rsidRPr="00EA1113" w:rsidRDefault="00BB1463" w:rsidP="00B53D14">
      <w:pPr>
        <w:numPr>
          <w:ilvl w:val="0"/>
          <w:numId w:val="3"/>
        </w:numPr>
        <w:spacing w:after="60" w:line="257" w:lineRule="auto"/>
        <w:ind w:left="714" w:hanging="357"/>
        <w:rPr>
          <w:rFonts w:asciiTheme="minorHAnsi" w:eastAsia="MS Mincho" w:hAnsiTheme="minorHAnsi" w:cstheme="minorHAnsi"/>
          <w:sz w:val="22"/>
          <w:lang w:val="en-US" w:eastAsia="zh-CN"/>
        </w:rPr>
      </w:pPr>
      <w:proofErr w:type="spellStart"/>
      <w:r w:rsidRPr="00EA1113">
        <w:rPr>
          <w:rFonts w:asciiTheme="minorHAnsi" w:eastAsia="MS Mincho" w:hAnsiTheme="minorHAnsi" w:cstheme="minorHAnsi"/>
          <w:sz w:val="22"/>
          <w:lang w:val="en-US" w:eastAsia="zh-CN"/>
        </w:rPr>
        <w:t>Damvad</w:t>
      </w:r>
      <w:proofErr w:type="spellEnd"/>
      <w:r w:rsidRPr="00EA1113">
        <w:rPr>
          <w:rFonts w:asciiTheme="minorHAnsi" w:eastAsia="MS Mincho" w:hAnsiTheme="minorHAnsi" w:cstheme="minorHAnsi"/>
          <w:sz w:val="22"/>
          <w:lang w:val="en-US" w:eastAsia="zh-CN"/>
        </w:rPr>
        <w:t xml:space="preserve"> (2014)</w:t>
      </w:r>
      <w:r w:rsidR="00F244CF" w:rsidRPr="00EA1113">
        <w:rPr>
          <w:rFonts w:asciiTheme="minorHAnsi" w:eastAsia="MS Mincho" w:hAnsiTheme="minorHAnsi" w:cstheme="minorHAnsi"/>
          <w:sz w:val="22"/>
          <w:lang w:val="en-US" w:eastAsia="zh-CN"/>
        </w:rPr>
        <w:t xml:space="preserve"> </w:t>
      </w:r>
      <w:r w:rsidR="00F244CF" w:rsidRPr="00EA1113">
        <w:rPr>
          <w:rFonts w:asciiTheme="minorHAnsi" w:eastAsia="MS Mincho" w:hAnsiTheme="minorHAnsi" w:cstheme="minorHAnsi"/>
          <w:i/>
          <w:iCs/>
          <w:sz w:val="22"/>
          <w:lang w:val="en-US" w:eastAsia="zh-CN"/>
        </w:rPr>
        <w:t>Sharing and archiving of publicly funded research data.</w:t>
      </w:r>
      <w:r w:rsidR="00F244CF" w:rsidRPr="00EA1113">
        <w:rPr>
          <w:rFonts w:asciiTheme="minorHAnsi" w:eastAsia="MS Mincho" w:hAnsiTheme="minorHAnsi" w:cstheme="minorHAnsi"/>
          <w:sz w:val="22"/>
          <w:lang w:val="en-US" w:eastAsia="zh-CN"/>
        </w:rPr>
        <w:t xml:space="preserve"> Rapport </w:t>
      </w:r>
      <w:proofErr w:type="spellStart"/>
      <w:r w:rsidR="00F244CF" w:rsidRPr="00EA1113">
        <w:rPr>
          <w:rFonts w:asciiTheme="minorHAnsi" w:eastAsia="MS Mincho" w:hAnsiTheme="minorHAnsi" w:cstheme="minorHAnsi"/>
          <w:sz w:val="22"/>
          <w:lang w:val="en-US" w:eastAsia="zh-CN"/>
        </w:rPr>
        <w:t>til</w:t>
      </w:r>
      <w:proofErr w:type="spellEnd"/>
      <w:r w:rsidR="00F244CF" w:rsidRPr="00EA1113">
        <w:rPr>
          <w:rFonts w:asciiTheme="minorHAnsi" w:eastAsia="MS Mincho" w:hAnsiTheme="minorHAnsi" w:cstheme="minorHAnsi"/>
          <w:sz w:val="22"/>
          <w:lang w:val="en-US" w:eastAsia="zh-CN"/>
        </w:rPr>
        <w:t xml:space="preserve"> </w:t>
      </w:r>
      <w:proofErr w:type="spellStart"/>
      <w:r w:rsidR="00F244CF" w:rsidRPr="00EA1113">
        <w:rPr>
          <w:rFonts w:asciiTheme="minorHAnsi" w:eastAsia="MS Mincho" w:hAnsiTheme="minorHAnsi" w:cstheme="minorHAnsi"/>
          <w:sz w:val="22"/>
          <w:lang w:val="en-US" w:eastAsia="zh-CN"/>
        </w:rPr>
        <w:t>Norges</w:t>
      </w:r>
      <w:proofErr w:type="spellEnd"/>
      <w:r w:rsidR="00F244CF" w:rsidRPr="00EA1113">
        <w:rPr>
          <w:rFonts w:asciiTheme="minorHAnsi" w:eastAsia="MS Mincho" w:hAnsiTheme="minorHAnsi" w:cstheme="minorHAnsi"/>
          <w:sz w:val="22"/>
          <w:lang w:val="en-US" w:eastAsia="zh-CN"/>
        </w:rPr>
        <w:t xml:space="preserve"> </w:t>
      </w:r>
      <w:proofErr w:type="spellStart"/>
      <w:r w:rsidR="00F244CF" w:rsidRPr="00EA1113">
        <w:rPr>
          <w:rFonts w:asciiTheme="minorHAnsi" w:eastAsia="MS Mincho" w:hAnsiTheme="minorHAnsi" w:cstheme="minorHAnsi"/>
          <w:sz w:val="22"/>
          <w:lang w:val="en-US" w:eastAsia="zh-CN"/>
        </w:rPr>
        <w:t>forskningsråd</w:t>
      </w:r>
      <w:proofErr w:type="spellEnd"/>
      <w:r w:rsidR="00F244CF" w:rsidRPr="00EA1113">
        <w:rPr>
          <w:rFonts w:asciiTheme="minorHAnsi" w:eastAsia="MS Mincho" w:hAnsiTheme="minorHAnsi" w:cstheme="minorHAnsi"/>
          <w:sz w:val="22"/>
          <w:lang w:val="en-US" w:eastAsia="zh-CN"/>
        </w:rPr>
        <w:t xml:space="preserve">.  </w:t>
      </w:r>
    </w:p>
    <w:p w14:paraId="22E16EB1" w14:textId="7AC986ED" w:rsidR="00FE4AB3" w:rsidRPr="00EA1113" w:rsidRDefault="00FE4AB3" w:rsidP="00B53D14">
      <w:pPr>
        <w:numPr>
          <w:ilvl w:val="0"/>
          <w:numId w:val="3"/>
        </w:numPr>
        <w:spacing w:after="60" w:line="257" w:lineRule="auto"/>
        <w:ind w:left="714" w:hanging="357"/>
        <w:rPr>
          <w:rFonts w:asciiTheme="minorHAnsi" w:eastAsia="MS Mincho" w:hAnsiTheme="minorHAnsi" w:cstheme="minorHAnsi"/>
          <w:sz w:val="22"/>
          <w:lang w:val="en-US" w:eastAsia="zh-CN"/>
        </w:rPr>
      </w:pPr>
      <w:proofErr w:type="spellStart"/>
      <w:r w:rsidRPr="00EA1113">
        <w:rPr>
          <w:rFonts w:asciiTheme="minorHAnsi" w:eastAsia="MS Mincho" w:hAnsiTheme="minorHAnsi" w:cstheme="minorHAnsi"/>
          <w:sz w:val="22"/>
          <w:lang w:val="en-US" w:eastAsia="zh-CN"/>
        </w:rPr>
        <w:t>Norges</w:t>
      </w:r>
      <w:proofErr w:type="spellEnd"/>
      <w:r w:rsidRPr="00EA1113">
        <w:rPr>
          <w:rFonts w:asciiTheme="minorHAnsi" w:eastAsia="MS Mincho" w:hAnsiTheme="minorHAnsi" w:cstheme="minorHAnsi"/>
          <w:sz w:val="22"/>
          <w:lang w:val="en-US" w:eastAsia="zh-CN"/>
        </w:rPr>
        <w:t xml:space="preserve"> </w:t>
      </w:r>
      <w:proofErr w:type="spellStart"/>
      <w:r w:rsidRPr="00EA1113">
        <w:rPr>
          <w:rFonts w:asciiTheme="minorHAnsi" w:eastAsia="MS Mincho" w:hAnsiTheme="minorHAnsi" w:cstheme="minorHAnsi"/>
          <w:sz w:val="22"/>
          <w:lang w:val="en-US" w:eastAsia="zh-CN"/>
        </w:rPr>
        <w:t>forskningsråd</w:t>
      </w:r>
      <w:proofErr w:type="spellEnd"/>
      <w:r w:rsidRPr="00EA1113">
        <w:rPr>
          <w:rFonts w:asciiTheme="minorHAnsi" w:eastAsia="MS Mincho" w:hAnsiTheme="minorHAnsi" w:cstheme="minorHAnsi"/>
          <w:sz w:val="22"/>
          <w:lang w:val="en-US" w:eastAsia="zh-CN"/>
        </w:rPr>
        <w:t xml:space="preserve"> (2014) </w:t>
      </w:r>
      <w:r w:rsidRPr="00EA1113">
        <w:rPr>
          <w:rFonts w:asciiTheme="minorHAnsi" w:eastAsia="MS Mincho" w:hAnsiTheme="minorHAnsi" w:cstheme="minorHAnsi"/>
          <w:i/>
          <w:iCs/>
          <w:sz w:val="22"/>
          <w:lang w:val="en-US" w:eastAsia="zh-CN"/>
        </w:rPr>
        <w:t xml:space="preserve">Open </w:t>
      </w:r>
      <w:r w:rsidR="00052FC9" w:rsidRPr="00EA1113">
        <w:rPr>
          <w:rFonts w:asciiTheme="minorHAnsi" w:eastAsia="MS Mincho" w:hAnsiTheme="minorHAnsi" w:cstheme="minorHAnsi"/>
          <w:i/>
          <w:iCs/>
          <w:sz w:val="22"/>
          <w:lang w:val="en-US" w:eastAsia="zh-CN"/>
        </w:rPr>
        <w:t>A</w:t>
      </w:r>
      <w:r w:rsidRPr="00EA1113">
        <w:rPr>
          <w:rFonts w:asciiTheme="minorHAnsi" w:eastAsia="MS Mincho" w:hAnsiTheme="minorHAnsi" w:cstheme="minorHAnsi"/>
          <w:i/>
          <w:iCs/>
          <w:sz w:val="22"/>
          <w:lang w:val="en-US" w:eastAsia="zh-CN"/>
        </w:rPr>
        <w:t xml:space="preserve">ccess to </w:t>
      </w:r>
      <w:r w:rsidR="00052FC9" w:rsidRPr="00EA1113">
        <w:rPr>
          <w:rFonts w:asciiTheme="minorHAnsi" w:eastAsia="MS Mincho" w:hAnsiTheme="minorHAnsi" w:cstheme="minorHAnsi"/>
          <w:i/>
          <w:iCs/>
          <w:sz w:val="22"/>
          <w:lang w:val="en-US" w:eastAsia="zh-CN"/>
        </w:rPr>
        <w:t>R</w:t>
      </w:r>
      <w:r w:rsidRPr="00EA1113">
        <w:rPr>
          <w:rFonts w:asciiTheme="minorHAnsi" w:eastAsia="MS Mincho" w:hAnsiTheme="minorHAnsi" w:cstheme="minorHAnsi"/>
          <w:i/>
          <w:iCs/>
          <w:sz w:val="22"/>
          <w:lang w:val="en-US" w:eastAsia="zh-CN"/>
        </w:rPr>
        <w:t xml:space="preserve">esearch </w:t>
      </w:r>
      <w:r w:rsidR="00052FC9" w:rsidRPr="00EA1113">
        <w:rPr>
          <w:rFonts w:asciiTheme="minorHAnsi" w:eastAsia="MS Mincho" w:hAnsiTheme="minorHAnsi" w:cstheme="minorHAnsi"/>
          <w:i/>
          <w:iCs/>
          <w:sz w:val="22"/>
          <w:lang w:val="en-US" w:eastAsia="zh-CN"/>
        </w:rPr>
        <w:t>D</w:t>
      </w:r>
      <w:r w:rsidRPr="00EA1113">
        <w:rPr>
          <w:rFonts w:asciiTheme="minorHAnsi" w:eastAsia="MS Mincho" w:hAnsiTheme="minorHAnsi" w:cstheme="minorHAnsi"/>
          <w:i/>
          <w:iCs/>
          <w:sz w:val="22"/>
          <w:lang w:val="en-US" w:eastAsia="zh-CN"/>
        </w:rPr>
        <w:t>ata</w:t>
      </w:r>
      <w:r w:rsidRPr="00EA1113">
        <w:rPr>
          <w:rFonts w:asciiTheme="minorHAnsi" w:eastAsia="MS Mincho" w:hAnsiTheme="minorHAnsi" w:cstheme="minorHAnsi"/>
          <w:sz w:val="22"/>
          <w:lang w:val="en-US" w:eastAsia="zh-CN"/>
        </w:rPr>
        <w:t xml:space="preserve">. </w:t>
      </w:r>
      <w:r w:rsidR="00052FC9" w:rsidRPr="00EA1113">
        <w:rPr>
          <w:rFonts w:asciiTheme="minorHAnsi" w:eastAsia="MS Mincho" w:hAnsiTheme="minorHAnsi" w:cstheme="minorHAnsi"/>
          <w:sz w:val="22"/>
          <w:lang w:val="en-US" w:eastAsia="zh-CN"/>
        </w:rPr>
        <w:t>Policy</w:t>
      </w:r>
    </w:p>
    <w:p w14:paraId="1AAE888B" w14:textId="37B2AF17" w:rsidR="00A944BC" w:rsidRDefault="00A944BC" w:rsidP="00B53D14">
      <w:pPr>
        <w:numPr>
          <w:ilvl w:val="0"/>
          <w:numId w:val="3"/>
        </w:numPr>
        <w:spacing w:after="60" w:line="257" w:lineRule="auto"/>
        <w:ind w:left="714" w:hanging="357"/>
        <w:rPr>
          <w:rFonts w:asciiTheme="minorHAnsi" w:eastAsia="MS Mincho" w:hAnsiTheme="minorHAnsi" w:cstheme="minorHAnsi"/>
          <w:sz w:val="22"/>
          <w:lang w:eastAsia="zh-CN"/>
        </w:rPr>
      </w:pPr>
      <w:r w:rsidRPr="00EA1113">
        <w:rPr>
          <w:rFonts w:asciiTheme="minorHAnsi" w:eastAsia="MS Mincho" w:hAnsiTheme="minorHAnsi" w:cstheme="minorHAnsi"/>
          <w:sz w:val="22"/>
          <w:lang w:eastAsia="zh-CN"/>
        </w:rPr>
        <w:t xml:space="preserve">Norges forskningsråd (2021) </w:t>
      </w:r>
      <w:r w:rsidRPr="00EA1113">
        <w:rPr>
          <w:rFonts w:asciiTheme="minorHAnsi" w:eastAsia="MS Mincho" w:hAnsiTheme="minorHAnsi" w:cstheme="minorHAnsi"/>
          <w:i/>
          <w:iCs/>
          <w:sz w:val="22"/>
          <w:lang w:eastAsia="zh-CN"/>
        </w:rPr>
        <w:t xml:space="preserve">Hvordan skal vi dele forskningsdata? </w:t>
      </w:r>
      <w:r w:rsidR="00785F80" w:rsidRPr="00EA1113">
        <w:rPr>
          <w:rFonts w:asciiTheme="minorHAnsi" w:eastAsia="MS Mincho" w:hAnsiTheme="minorHAnsi" w:cstheme="minorHAnsi"/>
          <w:sz w:val="22"/>
          <w:lang w:eastAsia="zh-CN"/>
        </w:rPr>
        <w:t xml:space="preserve">Utredning og anbefaling om lisensiering og tilgjengeliggjøring. </w:t>
      </w:r>
      <w:hyperlink r:id="rId24" w:history="1">
        <w:r w:rsidR="00785F80" w:rsidRPr="00EA1113">
          <w:rPr>
            <w:rStyle w:val="Hyperkobling"/>
            <w:rFonts w:asciiTheme="minorHAnsi" w:eastAsia="MS Mincho" w:hAnsiTheme="minorHAnsi" w:cstheme="minorHAnsi"/>
            <w:sz w:val="22"/>
            <w:lang w:eastAsia="zh-CN"/>
          </w:rPr>
          <w:t>https://www.forskningsradet.no/siteassets/publikasjoner/2021/rettighets--og-lisenssporsmal-ved-tilgjengeliggjoring-av-forskningsdata.pdf</w:t>
        </w:r>
      </w:hyperlink>
      <w:r w:rsidRPr="00EA1113">
        <w:rPr>
          <w:rFonts w:asciiTheme="minorHAnsi" w:eastAsia="MS Mincho" w:hAnsiTheme="minorHAnsi" w:cstheme="minorHAnsi"/>
          <w:sz w:val="22"/>
          <w:lang w:eastAsia="zh-CN"/>
        </w:rPr>
        <w:t xml:space="preserve"> </w:t>
      </w:r>
    </w:p>
    <w:p w14:paraId="256B7013" w14:textId="71A0D046" w:rsidR="00A72565" w:rsidRPr="00A72565" w:rsidRDefault="00325225" w:rsidP="00A72565">
      <w:pPr>
        <w:numPr>
          <w:ilvl w:val="0"/>
          <w:numId w:val="3"/>
        </w:numPr>
        <w:spacing w:after="60" w:line="257" w:lineRule="auto"/>
        <w:ind w:left="714" w:hanging="357"/>
        <w:rPr>
          <w:rFonts w:asciiTheme="minorHAnsi" w:eastAsia="MS Mincho" w:hAnsiTheme="minorHAnsi" w:cstheme="minorHAnsi"/>
          <w:sz w:val="22"/>
          <w:lang w:eastAsia="zh-CN"/>
        </w:rPr>
      </w:pPr>
      <w:r w:rsidRPr="00445324">
        <w:rPr>
          <w:rFonts w:asciiTheme="minorHAnsi" w:eastAsia="MS Mincho" w:hAnsiTheme="minorHAnsi" w:cstheme="minorHAnsi"/>
          <w:sz w:val="22"/>
          <w:lang w:eastAsia="zh-CN"/>
        </w:rPr>
        <w:t xml:space="preserve">Samarbeidsforum for samordning mellom universiteter med medisinutdanning og helseforetak (2020) </w:t>
      </w:r>
      <w:r w:rsidR="00B05541" w:rsidRPr="00445324">
        <w:rPr>
          <w:rFonts w:asciiTheme="minorHAnsi" w:eastAsia="MS Mincho" w:hAnsiTheme="minorHAnsi" w:cstheme="minorHAnsi"/>
          <w:i/>
          <w:iCs/>
          <w:sz w:val="22"/>
          <w:lang w:eastAsia="zh-CN"/>
        </w:rPr>
        <w:t>Håndtering av helseforskningsdata – pseudonyme data i klinisk forsking</w:t>
      </w:r>
      <w:r w:rsidR="00B05541" w:rsidRPr="00445324">
        <w:rPr>
          <w:rFonts w:asciiTheme="minorHAnsi" w:eastAsia="MS Mincho" w:hAnsiTheme="minorHAnsi" w:cstheme="minorHAnsi"/>
          <w:sz w:val="22"/>
          <w:lang w:eastAsia="zh-CN"/>
        </w:rPr>
        <w:t>. Rapport fr</w:t>
      </w:r>
      <w:r w:rsidR="00445324">
        <w:rPr>
          <w:rFonts w:asciiTheme="minorHAnsi" w:eastAsia="MS Mincho" w:hAnsiTheme="minorHAnsi" w:cstheme="minorHAnsi"/>
          <w:sz w:val="22"/>
          <w:lang w:eastAsia="zh-CN"/>
        </w:rPr>
        <w:t>a</w:t>
      </w:r>
      <w:r w:rsidR="00B05541" w:rsidRPr="00445324">
        <w:rPr>
          <w:rFonts w:asciiTheme="minorHAnsi" w:eastAsia="MS Mincho" w:hAnsiTheme="minorHAnsi" w:cstheme="minorHAnsi"/>
          <w:sz w:val="22"/>
          <w:lang w:eastAsia="zh-CN"/>
        </w:rPr>
        <w:t xml:space="preserve"> en arbeidsgruppe. </w:t>
      </w:r>
    </w:p>
    <w:p w14:paraId="6D001163" w14:textId="4B2E6866" w:rsidR="003E28B1" w:rsidRPr="00445324" w:rsidRDefault="003E28B1" w:rsidP="00B53D14">
      <w:pPr>
        <w:numPr>
          <w:ilvl w:val="0"/>
          <w:numId w:val="3"/>
        </w:numPr>
        <w:spacing w:after="60" w:line="257" w:lineRule="auto"/>
        <w:ind w:left="714" w:hanging="357"/>
        <w:rPr>
          <w:rFonts w:asciiTheme="minorHAnsi" w:eastAsia="MS Mincho" w:hAnsiTheme="minorHAnsi" w:cstheme="minorHAnsi"/>
          <w:sz w:val="22"/>
          <w:lang w:eastAsia="zh-CN"/>
        </w:rPr>
      </w:pPr>
      <w:r>
        <w:rPr>
          <w:rFonts w:asciiTheme="minorHAnsi" w:eastAsia="MS Mincho" w:hAnsiTheme="minorHAnsi" w:cstheme="minorHAnsi"/>
          <w:sz w:val="22"/>
          <w:lang w:eastAsia="zh-CN"/>
        </w:rPr>
        <w:t>Helsedataplattformen Midt-Norge</w:t>
      </w:r>
    </w:p>
    <w:p w14:paraId="69FCD5E5" w14:textId="404E534E" w:rsidR="009F3B80" w:rsidRPr="00445324" w:rsidRDefault="009F3B80" w:rsidP="00B53D14">
      <w:pPr>
        <w:numPr>
          <w:ilvl w:val="0"/>
          <w:numId w:val="3"/>
        </w:numPr>
        <w:spacing w:after="60" w:line="257" w:lineRule="auto"/>
        <w:ind w:left="714" w:hanging="357"/>
        <w:rPr>
          <w:rFonts w:asciiTheme="minorHAnsi" w:eastAsia="MS Mincho" w:hAnsiTheme="minorHAnsi" w:cstheme="minorHAnsi"/>
          <w:sz w:val="22"/>
          <w:lang w:eastAsia="zh-CN"/>
        </w:rPr>
      </w:pPr>
      <w:r w:rsidRPr="009F3B80">
        <w:rPr>
          <w:rFonts w:asciiTheme="minorHAnsi" w:eastAsia="MS Mincho" w:hAnsiTheme="minorHAnsi" w:cstheme="minorHAnsi"/>
          <w:sz w:val="22"/>
          <w:lang w:eastAsia="zh-CN"/>
        </w:rPr>
        <w:t xml:space="preserve">SOU 2021:65 - </w:t>
      </w:r>
      <w:proofErr w:type="spellStart"/>
      <w:r w:rsidRPr="009F3B80">
        <w:rPr>
          <w:rFonts w:asciiTheme="minorHAnsi" w:eastAsia="MS Mincho" w:hAnsiTheme="minorHAnsi" w:cstheme="minorHAnsi"/>
          <w:sz w:val="22"/>
          <w:lang w:eastAsia="zh-CN"/>
        </w:rPr>
        <w:t>Stärkt</w:t>
      </w:r>
      <w:proofErr w:type="spellEnd"/>
      <w:r w:rsidRPr="009F3B80">
        <w:rPr>
          <w:rFonts w:asciiTheme="minorHAnsi" w:eastAsia="MS Mincho" w:hAnsiTheme="minorHAnsi" w:cstheme="minorHAnsi"/>
          <w:sz w:val="22"/>
          <w:lang w:eastAsia="zh-CN"/>
        </w:rPr>
        <w:t xml:space="preserve"> </w:t>
      </w:r>
      <w:proofErr w:type="gramStart"/>
      <w:r w:rsidRPr="009F3B80">
        <w:rPr>
          <w:rFonts w:asciiTheme="minorHAnsi" w:eastAsia="MS Mincho" w:hAnsiTheme="minorHAnsi" w:cstheme="minorHAnsi"/>
          <w:sz w:val="22"/>
          <w:lang w:eastAsia="zh-CN"/>
        </w:rPr>
        <w:t>fokus</w:t>
      </w:r>
      <w:proofErr w:type="gramEnd"/>
      <w:r w:rsidRPr="009F3B80">
        <w:rPr>
          <w:rFonts w:asciiTheme="minorHAnsi" w:eastAsia="MS Mincho" w:hAnsiTheme="minorHAnsi" w:cstheme="minorHAnsi"/>
          <w:sz w:val="22"/>
          <w:lang w:eastAsia="zh-CN"/>
        </w:rPr>
        <w:t xml:space="preserve"> på framtidens forskningsinfrastruktur</w:t>
      </w:r>
    </w:p>
    <w:p w14:paraId="0DE70976" w14:textId="2CB938AC" w:rsidR="000A5110" w:rsidRPr="00445324" w:rsidRDefault="000A5110" w:rsidP="00B53D14">
      <w:pPr>
        <w:numPr>
          <w:ilvl w:val="0"/>
          <w:numId w:val="3"/>
        </w:numPr>
        <w:spacing w:after="60" w:line="257" w:lineRule="auto"/>
        <w:ind w:left="714" w:hanging="357"/>
        <w:rPr>
          <w:rFonts w:asciiTheme="minorHAnsi" w:eastAsia="MS Mincho" w:hAnsiTheme="minorHAnsi" w:cstheme="minorHAnsi"/>
          <w:sz w:val="22"/>
          <w:lang w:eastAsia="zh-CN"/>
        </w:rPr>
      </w:pPr>
      <w:r>
        <w:rPr>
          <w:rFonts w:asciiTheme="minorHAnsi" w:eastAsia="MS Mincho" w:hAnsiTheme="minorHAnsi" w:cstheme="minorHAnsi"/>
          <w:sz w:val="22"/>
          <w:lang w:eastAsia="zh-CN"/>
        </w:rPr>
        <w:t xml:space="preserve">Flere relevante dokumenter og pågående initiativer i utredningens </w:t>
      </w:r>
      <w:hyperlink r:id="rId25" w:history="1">
        <w:r w:rsidRPr="000A5110">
          <w:rPr>
            <w:rStyle w:val="Hyperkobling"/>
            <w:rFonts w:asciiTheme="minorHAnsi" w:eastAsia="MS Mincho" w:hAnsiTheme="minorHAnsi" w:cstheme="minorHAnsi"/>
            <w:sz w:val="22"/>
            <w:lang w:eastAsia="zh-CN"/>
          </w:rPr>
          <w:t>mandat</w:t>
        </w:r>
      </w:hyperlink>
      <w:r>
        <w:rPr>
          <w:rFonts w:asciiTheme="minorHAnsi" w:eastAsia="MS Mincho" w:hAnsiTheme="minorHAnsi" w:cstheme="minorHAnsi"/>
          <w:sz w:val="22"/>
          <w:lang w:eastAsia="zh-CN"/>
        </w:rPr>
        <w:t xml:space="preserve"> </w:t>
      </w:r>
    </w:p>
    <w:p w14:paraId="5CE0B41F" w14:textId="63FD77D3" w:rsidR="00046488" w:rsidRPr="00004488" w:rsidRDefault="00681863" w:rsidP="00B53D14">
      <w:pPr>
        <w:spacing w:before="240" w:after="160" w:line="257" w:lineRule="auto"/>
        <w:rPr>
          <w:rFonts w:asciiTheme="minorHAnsi" w:eastAsia="Wingdings" w:hAnsiTheme="minorHAnsi" w:cstheme="minorHAnsi"/>
          <w:bCs/>
          <w:sz w:val="22"/>
          <w:lang w:eastAsia="zh-CN"/>
        </w:rPr>
      </w:pPr>
      <w:r w:rsidRPr="00004488">
        <w:rPr>
          <w:rFonts w:asciiTheme="minorHAnsi" w:eastAsia="Wingdings" w:hAnsiTheme="minorHAnsi" w:cstheme="minorHAnsi"/>
          <w:bCs/>
          <w:sz w:val="22"/>
          <w:lang w:eastAsia="zh-CN"/>
        </w:rPr>
        <w:t xml:space="preserve">I tillegg kommer </w:t>
      </w:r>
      <w:r w:rsidR="002B16D0">
        <w:rPr>
          <w:rFonts w:asciiTheme="minorHAnsi" w:eastAsia="Wingdings" w:hAnsiTheme="minorHAnsi" w:cstheme="minorHAnsi"/>
          <w:bCs/>
          <w:sz w:val="22"/>
          <w:lang w:eastAsia="zh-CN"/>
        </w:rPr>
        <w:t>enkeltartikler om tematikken</w:t>
      </w:r>
      <w:r w:rsidR="005776EF">
        <w:rPr>
          <w:rFonts w:asciiTheme="minorHAnsi" w:eastAsia="Wingdings" w:hAnsiTheme="minorHAnsi" w:cstheme="minorHAnsi"/>
          <w:bCs/>
          <w:sz w:val="22"/>
          <w:lang w:eastAsia="zh-CN"/>
        </w:rPr>
        <w:t>;</w:t>
      </w:r>
      <w:r w:rsidR="002B16D0">
        <w:rPr>
          <w:rFonts w:asciiTheme="minorHAnsi" w:eastAsia="Wingdings" w:hAnsiTheme="minorHAnsi" w:cstheme="minorHAnsi"/>
          <w:bCs/>
          <w:sz w:val="22"/>
          <w:lang w:eastAsia="zh-CN"/>
        </w:rPr>
        <w:t xml:space="preserve"> </w:t>
      </w:r>
      <w:r w:rsidR="005776EF">
        <w:rPr>
          <w:rFonts w:asciiTheme="minorHAnsi" w:eastAsia="Wingdings" w:hAnsiTheme="minorHAnsi" w:cstheme="minorHAnsi"/>
          <w:bCs/>
          <w:sz w:val="22"/>
          <w:lang w:eastAsia="zh-CN"/>
        </w:rPr>
        <w:t xml:space="preserve">ulike fremstillinger av FAIR-prinsippene (slik som </w:t>
      </w:r>
      <w:hyperlink r:id="rId26" w:tgtFrame="_blank" w:history="1">
        <w:r w:rsidR="005776EF">
          <w:rPr>
            <w:rStyle w:val="normaltextrun"/>
            <w:rFonts w:cs="Segoe UI"/>
            <w:color w:val="0563C1"/>
            <w:sz w:val="22"/>
            <w:u w:val="single"/>
            <w:shd w:val="clear" w:color="auto" w:fill="FFFFFF"/>
          </w:rPr>
          <w:t>https://www.go-fair.org/fair-principles/</w:t>
        </w:r>
      </w:hyperlink>
      <w:r w:rsidR="005776EF">
        <w:rPr>
          <w:rStyle w:val="normaltextrun"/>
          <w:color w:val="000000"/>
          <w:sz w:val="22"/>
          <w:shd w:val="clear" w:color="auto" w:fill="FFFFFF"/>
        </w:rPr>
        <w:t xml:space="preserve">); </w:t>
      </w:r>
      <w:proofErr w:type="spellStart"/>
      <w:r w:rsidR="005776EF">
        <w:rPr>
          <w:rStyle w:val="normaltextrun"/>
          <w:color w:val="000000"/>
          <w:sz w:val="22"/>
          <w:shd w:val="clear" w:color="auto" w:fill="FFFFFF"/>
        </w:rPr>
        <w:t>policies</w:t>
      </w:r>
      <w:proofErr w:type="spellEnd"/>
      <w:r w:rsidR="005776EF">
        <w:rPr>
          <w:rStyle w:val="normaltextrun"/>
          <w:color w:val="000000"/>
          <w:sz w:val="22"/>
          <w:shd w:val="clear" w:color="auto" w:fill="FFFFFF"/>
        </w:rPr>
        <w:t xml:space="preserve"> og retningslinjer knyttet til FAIR forskningsdata, presentert på norske institusjoners nettsider; </w:t>
      </w:r>
      <w:r w:rsidR="00B53D14">
        <w:rPr>
          <w:rFonts w:asciiTheme="minorHAnsi" w:eastAsia="Wingdings" w:hAnsiTheme="minorHAnsi" w:cstheme="minorHAnsi"/>
          <w:bCs/>
          <w:sz w:val="22"/>
          <w:lang w:eastAsia="zh-CN"/>
        </w:rPr>
        <w:t xml:space="preserve">tilgjengelig åpen informasjon og </w:t>
      </w:r>
      <w:r w:rsidR="00004488" w:rsidRPr="00004488">
        <w:rPr>
          <w:rFonts w:asciiTheme="minorHAnsi" w:eastAsia="Wingdings" w:hAnsiTheme="minorHAnsi" w:cstheme="minorHAnsi"/>
          <w:bCs/>
          <w:sz w:val="22"/>
          <w:lang w:eastAsia="zh-CN"/>
        </w:rPr>
        <w:t xml:space="preserve">presentasjoner av </w:t>
      </w:r>
      <w:r w:rsidR="008313F9">
        <w:rPr>
          <w:rFonts w:asciiTheme="minorHAnsi" w:eastAsia="Wingdings" w:hAnsiTheme="minorHAnsi" w:cstheme="minorHAnsi"/>
          <w:bCs/>
          <w:sz w:val="22"/>
          <w:lang w:eastAsia="zh-CN"/>
        </w:rPr>
        <w:t xml:space="preserve">relevante </w:t>
      </w:r>
      <w:r w:rsidR="00BF73D8">
        <w:rPr>
          <w:rFonts w:asciiTheme="minorHAnsi" w:eastAsia="Wingdings" w:hAnsiTheme="minorHAnsi" w:cstheme="minorHAnsi"/>
          <w:bCs/>
          <w:sz w:val="22"/>
          <w:lang w:eastAsia="zh-CN"/>
        </w:rPr>
        <w:t>nasjonale infrastrukturer og tjenester</w:t>
      </w:r>
      <w:r w:rsidR="00B53D14">
        <w:rPr>
          <w:rFonts w:asciiTheme="minorHAnsi" w:eastAsia="Wingdings" w:hAnsiTheme="minorHAnsi" w:cstheme="minorHAnsi"/>
          <w:bCs/>
          <w:sz w:val="22"/>
          <w:lang w:eastAsia="zh-CN"/>
        </w:rPr>
        <w:t>;</w:t>
      </w:r>
      <w:r w:rsidR="00BF73D8">
        <w:rPr>
          <w:rFonts w:asciiTheme="minorHAnsi" w:eastAsia="Wingdings" w:hAnsiTheme="minorHAnsi" w:cstheme="minorHAnsi"/>
          <w:bCs/>
          <w:sz w:val="22"/>
          <w:lang w:eastAsia="zh-CN"/>
        </w:rPr>
        <w:t xml:space="preserve"> </w:t>
      </w:r>
      <w:r w:rsidR="005776EF">
        <w:rPr>
          <w:rFonts w:asciiTheme="minorHAnsi" w:eastAsia="Wingdings" w:hAnsiTheme="minorHAnsi" w:cstheme="minorHAnsi"/>
          <w:bCs/>
          <w:sz w:val="22"/>
          <w:lang w:eastAsia="zh-CN"/>
        </w:rPr>
        <w:t xml:space="preserve">og </w:t>
      </w:r>
      <w:r w:rsidR="00CB6FF8">
        <w:rPr>
          <w:rFonts w:asciiTheme="minorHAnsi" w:eastAsia="Wingdings" w:hAnsiTheme="minorHAnsi" w:cstheme="minorHAnsi"/>
          <w:bCs/>
          <w:sz w:val="22"/>
          <w:lang w:eastAsia="zh-CN"/>
        </w:rPr>
        <w:t xml:space="preserve">tilsvarende om </w:t>
      </w:r>
      <w:r w:rsidR="009009F3">
        <w:rPr>
          <w:rFonts w:asciiTheme="minorHAnsi" w:eastAsia="Wingdings" w:hAnsiTheme="minorHAnsi" w:cstheme="minorHAnsi"/>
          <w:bCs/>
          <w:sz w:val="22"/>
          <w:lang w:eastAsia="zh-CN"/>
        </w:rPr>
        <w:t xml:space="preserve">internasjonale </w:t>
      </w:r>
      <w:r w:rsidR="00B53D14">
        <w:rPr>
          <w:rFonts w:asciiTheme="minorHAnsi" w:eastAsia="Wingdings" w:hAnsiTheme="minorHAnsi" w:cstheme="minorHAnsi"/>
          <w:bCs/>
          <w:sz w:val="22"/>
          <w:lang w:eastAsia="zh-CN"/>
        </w:rPr>
        <w:t>forsknings</w:t>
      </w:r>
      <w:r w:rsidR="009009F3">
        <w:rPr>
          <w:rFonts w:asciiTheme="minorHAnsi" w:eastAsia="Wingdings" w:hAnsiTheme="minorHAnsi" w:cstheme="minorHAnsi"/>
          <w:bCs/>
          <w:sz w:val="22"/>
          <w:lang w:eastAsia="zh-CN"/>
        </w:rPr>
        <w:t>i</w:t>
      </w:r>
      <w:r w:rsidR="00004488" w:rsidRPr="00004488">
        <w:rPr>
          <w:rFonts w:asciiTheme="minorHAnsi" w:eastAsia="Wingdings" w:hAnsiTheme="minorHAnsi" w:cstheme="minorHAnsi"/>
          <w:bCs/>
          <w:sz w:val="22"/>
          <w:lang w:eastAsia="zh-CN"/>
        </w:rPr>
        <w:t>nfrastrukturer</w:t>
      </w:r>
      <w:r w:rsidR="00445324">
        <w:rPr>
          <w:rFonts w:asciiTheme="minorHAnsi" w:eastAsia="Wingdings" w:hAnsiTheme="minorHAnsi" w:cstheme="minorHAnsi"/>
          <w:bCs/>
          <w:sz w:val="22"/>
          <w:lang w:eastAsia="zh-CN"/>
        </w:rPr>
        <w:t xml:space="preserve"> og tilknyttede tjenester</w:t>
      </w:r>
      <w:r w:rsidR="00B53D14">
        <w:rPr>
          <w:rFonts w:asciiTheme="minorHAnsi" w:eastAsia="Wingdings" w:hAnsiTheme="minorHAnsi" w:cstheme="minorHAnsi"/>
          <w:bCs/>
          <w:sz w:val="22"/>
          <w:lang w:eastAsia="zh-CN"/>
        </w:rPr>
        <w:t>,</w:t>
      </w:r>
      <w:r w:rsidR="00004488" w:rsidRPr="00004488">
        <w:rPr>
          <w:rFonts w:asciiTheme="minorHAnsi" w:eastAsia="Wingdings" w:hAnsiTheme="minorHAnsi" w:cstheme="minorHAnsi"/>
          <w:bCs/>
          <w:sz w:val="22"/>
          <w:lang w:eastAsia="zh-CN"/>
        </w:rPr>
        <w:t xml:space="preserve"> slik som </w:t>
      </w:r>
      <w:proofErr w:type="spellStart"/>
      <w:r w:rsidR="00004488" w:rsidRPr="00004488">
        <w:rPr>
          <w:rFonts w:asciiTheme="minorHAnsi" w:eastAsia="Wingdings" w:hAnsiTheme="minorHAnsi" w:cstheme="minorHAnsi"/>
          <w:bCs/>
          <w:sz w:val="22"/>
          <w:lang w:eastAsia="zh-CN"/>
        </w:rPr>
        <w:t>Elixir</w:t>
      </w:r>
      <w:proofErr w:type="spellEnd"/>
      <w:r w:rsidR="00846CF5">
        <w:rPr>
          <w:rFonts w:asciiTheme="minorHAnsi" w:eastAsia="Wingdings" w:hAnsiTheme="minorHAnsi" w:cstheme="minorHAnsi"/>
          <w:bCs/>
          <w:sz w:val="22"/>
          <w:lang w:eastAsia="zh-CN"/>
        </w:rPr>
        <w:t xml:space="preserve"> (</w:t>
      </w:r>
      <w:hyperlink r:id="rId27" w:history="1">
        <w:r w:rsidR="00902FCC" w:rsidRPr="001265CD">
          <w:rPr>
            <w:rStyle w:val="Hyperkobling"/>
            <w:rFonts w:asciiTheme="minorHAnsi" w:eastAsia="Wingdings" w:hAnsiTheme="minorHAnsi" w:cstheme="minorHAnsi"/>
            <w:bCs/>
            <w:sz w:val="22"/>
            <w:lang w:eastAsia="zh-CN"/>
          </w:rPr>
          <w:t>https://elixir-europe.org/</w:t>
        </w:r>
      </w:hyperlink>
      <w:r w:rsidR="00902FCC">
        <w:rPr>
          <w:rFonts w:asciiTheme="minorHAnsi" w:eastAsia="Wingdings" w:hAnsiTheme="minorHAnsi" w:cstheme="minorHAnsi"/>
          <w:bCs/>
          <w:sz w:val="22"/>
          <w:lang w:eastAsia="zh-CN"/>
        </w:rPr>
        <w:t>)</w:t>
      </w:r>
      <w:r w:rsidR="00982BCE">
        <w:rPr>
          <w:rFonts w:asciiTheme="minorHAnsi" w:eastAsia="Wingdings" w:hAnsiTheme="minorHAnsi" w:cstheme="minorHAnsi"/>
          <w:bCs/>
          <w:sz w:val="22"/>
          <w:lang w:eastAsia="zh-CN"/>
        </w:rPr>
        <w:t xml:space="preserve"> og</w:t>
      </w:r>
      <w:r w:rsidR="00004488" w:rsidRPr="00004488">
        <w:rPr>
          <w:rFonts w:asciiTheme="minorHAnsi" w:eastAsia="Wingdings" w:hAnsiTheme="minorHAnsi" w:cstheme="minorHAnsi"/>
          <w:bCs/>
          <w:sz w:val="22"/>
          <w:lang w:eastAsia="zh-CN"/>
        </w:rPr>
        <w:t xml:space="preserve"> </w:t>
      </w:r>
      <w:proofErr w:type="spellStart"/>
      <w:r w:rsidR="009009F3">
        <w:rPr>
          <w:rFonts w:asciiTheme="minorHAnsi" w:eastAsia="Wingdings" w:hAnsiTheme="minorHAnsi" w:cstheme="minorHAnsi"/>
          <w:bCs/>
          <w:sz w:val="22"/>
          <w:lang w:eastAsia="zh-CN"/>
        </w:rPr>
        <w:t>E</w:t>
      </w:r>
      <w:r w:rsidR="00982BCE">
        <w:rPr>
          <w:rFonts w:asciiTheme="minorHAnsi" w:eastAsia="Wingdings" w:hAnsiTheme="minorHAnsi" w:cstheme="minorHAnsi"/>
          <w:bCs/>
          <w:sz w:val="22"/>
          <w:lang w:eastAsia="zh-CN"/>
        </w:rPr>
        <w:t>BRAINS</w:t>
      </w:r>
      <w:proofErr w:type="spellEnd"/>
      <w:r w:rsidR="009009F3">
        <w:rPr>
          <w:rFonts w:asciiTheme="minorHAnsi" w:eastAsia="Wingdings" w:hAnsiTheme="minorHAnsi" w:cstheme="minorHAnsi"/>
          <w:bCs/>
          <w:sz w:val="22"/>
          <w:lang w:eastAsia="zh-CN"/>
        </w:rPr>
        <w:t xml:space="preserve"> (</w:t>
      </w:r>
      <w:hyperlink r:id="rId28" w:history="1">
        <w:r w:rsidR="009009F3" w:rsidRPr="001265CD">
          <w:rPr>
            <w:rStyle w:val="Hyperkobling"/>
            <w:rFonts w:asciiTheme="minorHAnsi" w:eastAsia="Wingdings" w:hAnsiTheme="minorHAnsi" w:cstheme="minorHAnsi"/>
            <w:bCs/>
            <w:sz w:val="22"/>
            <w:lang w:eastAsia="zh-CN"/>
          </w:rPr>
          <w:t>https://ebrains.eu/</w:t>
        </w:r>
      </w:hyperlink>
      <w:r w:rsidR="009009F3">
        <w:rPr>
          <w:rFonts w:asciiTheme="minorHAnsi" w:eastAsia="Wingdings" w:hAnsiTheme="minorHAnsi" w:cstheme="minorHAnsi"/>
          <w:bCs/>
          <w:sz w:val="22"/>
          <w:lang w:eastAsia="zh-CN"/>
        </w:rPr>
        <w:t>)</w:t>
      </w:r>
      <w:r w:rsidR="00CB6FF8">
        <w:rPr>
          <w:rFonts w:asciiTheme="minorHAnsi" w:eastAsia="Wingdings" w:hAnsiTheme="minorHAnsi" w:cstheme="minorHAnsi"/>
          <w:bCs/>
          <w:sz w:val="22"/>
          <w:lang w:eastAsia="zh-CN"/>
        </w:rPr>
        <w:t>.</w:t>
      </w:r>
      <w:r w:rsidR="00982BCE">
        <w:rPr>
          <w:rFonts w:asciiTheme="minorHAnsi" w:eastAsia="Wingdings" w:hAnsiTheme="minorHAnsi" w:cstheme="minorHAnsi"/>
          <w:bCs/>
          <w:sz w:val="22"/>
          <w:lang w:eastAsia="zh-CN"/>
        </w:rPr>
        <w:t xml:space="preserve"> </w:t>
      </w:r>
    </w:p>
    <w:p w14:paraId="714658EE" w14:textId="4866C0E8" w:rsidR="001C5061" w:rsidRPr="004D170F" w:rsidRDefault="00046488" w:rsidP="00702A12">
      <w:pPr>
        <w:spacing w:line="257" w:lineRule="auto"/>
        <w:rPr>
          <w:b/>
          <w:bCs/>
          <w:sz w:val="22"/>
          <w:lang w:eastAsia="zh-CN"/>
        </w:rPr>
      </w:pPr>
      <w:r w:rsidRPr="004D170F">
        <w:rPr>
          <w:b/>
          <w:bCs/>
          <w:sz w:val="22"/>
          <w:lang w:eastAsia="zh-CN"/>
        </w:rPr>
        <w:t xml:space="preserve">Presentasjoner og </w:t>
      </w:r>
      <w:proofErr w:type="spellStart"/>
      <w:r w:rsidRPr="004D170F">
        <w:rPr>
          <w:b/>
          <w:bCs/>
          <w:sz w:val="22"/>
          <w:lang w:eastAsia="zh-CN"/>
        </w:rPr>
        <w:t>innspillsmøter</w:t>
      </w:r>
      <w:proofErr w:type="spellEnd"/>
      <w:r w:rsidRPr="004D170F">
        <w:rPr>
          <w:b/>
          <w:bCs/>
          <w:sz w:val="22"/>
          <w:lang w:eastAsia="zh-CN"/>
        </w:rPr>
        <w:t xml:space="preserve"> </w:t>
      </w:r>
    </w:p>
    <w:p w14:paraId="305F1738" w14:textId="2DA883A9" w:rsidR="005B73F6" w:rsidRPr="00953531" w:rsidRDefault="003A3C24" w:rsidP="00702A12">
      <w:pPr>
        <w:spacing w:line="257" w:lineRule="auto"/>
        <w:rPr>
          <w:sz w:val="22"/>
          <w:lang w:eastAsia="zh-CN"/>
        </w:rPr>
      </w:pPr>
      <w:r>
        <w:rPr>
          <w:sz w:val="22"/>
          <w:lang w:eastAsia="zh-CN"/>
        </w:rPr>
        <w:t>Vi har gitt en rekke k</w:t>
      </w:r>
      <w:r w:rsidR="005B73F6" w:rsidRPr="00953531">
        <w:rPr>
          <w:sz w:val="22"/>
          <w:lang w:eastAsia="zh-CN"/>
        </w:rPr>
        <w:t xml:space="preserve">orte presentasjoner </w:t>
      </w:r>
      <w:r w:rsidR="005B73F6">
        <w:rPr>
          <w:sz w:val="22"/>
          <w:lang w:eastAsia="zh-CN"/>
        </w:rPr>
        <w:t xml:space="preserve">(allerede gitt eller avtalt i nær fremtid) </w:t>
      </w:r>
      <w:r w:rsidR="005B73F6" w:rsidRPr="00953531">
        <w:rPr>
          <w:sz w:val="22"/>
          <w:lang w:eastAsia="zh-CN"/>
        </w:rPr>
        <w:t>for å gjøre oppmerksom på arbeidet og oppfordre til å gi innspill i</w:t>
      </w:r>
      <w:r w:rsidR="00327644">
        <w:rPr>
          <w:sz w:val="22"/>
          <w:lang w:eastAsia="zh-CN"/>
        </w:rPr>
        <w:t xml:space="preserve"> løpet av</w:t>
      </w:r>
      <w:r w:rsidR="005B73F6" w:rsidRPr="00953531">
        <w:rPr>
          <w:sz w:val="22"/>
          <w:lang w:eastAsia="zh-CN"/>
        </w:rPr>
        <w:t xml:space="preserve"> desember/januar</w:t>
      </w:r>
      <w:r w:rsidR="005B73F6">
        <w:rPr>
          <w:sz w:val="22"/>
          <w:lang w:eastAsia="zh-CN"/>
        </w:rPr>
        <w:t>:</w:t>
      </w:r>
    </w:p>
    <w:p w14:paraId="4B0A8E8B" w14:textId="20651CBC" w:rsidR="005B73F6" w:rsidRPr="00953531" w:rsidRDefault="005B73F6" w:rsidP="00702A12">
      <w:pPr>
        <w:pStyle w:val="Listeavsnitt"/>
        <w:numPr>
          <w:ilvl w:val="0"/>
          <w:numId w:val="3"/>
        </w:numPr>
        <w:spacing w:line="257" w:lineRule="auto"/>
        <w:rPr>
          <w:lang w:eastAsia="zh-CN"/>
        </w:rPr>
      </w:pPr>
      <w:proofErr w:type="spellStart"/>
      <w:r w:rsidRPr="00953531">
        <w:rPr>
          <w:lang w:eastAsia="zh-CN"/>
        </w:rPr>
        <w:t>UHR</w:t>
      </w:r>
      <w:proofErr w:type="spellEnd"/>
      <w:r w:rsidR="003E7DC0">
        <w:rPr>
          <w:lang w:eastAsia="zh-CN"/>
        </w:rPr>
        <w:t>-</w:t>
      </w:r>
      <w:r>
        <w:rPr>
          <w:lang w:eastAsia="zh-CN"/>
        </w:rPr>
        <w:t>B</w:t>
      </w:r>
      <w:r w:rsidRPr="00953531">
        <w:rPr>
          <w:lang w:eastAsia="zh-CN"/>
        </w:rPr>
        <w:t>ibliotek</w:t>
      </w:r>
      <w:r>
        <w:rPr>
          <w:lang w:eastAsia="zh-CN"/>
        </w:rPr>
        <w:t xml:space="preserve"> (gjennomført)</w:t>
      </w:r>
    </w:p>
    <w:p w14:paraId="6F0B441C" w14:textId="59D8EEE9" w:rsidR="005B73F6" w:rsidRPr="00953531" w:rsidRDefault="005B73F6" w:rsidP="00702A12">
      <w:pPr>
        <w:pStyle w:val="Listeavsnitt"/>
        <w:numPr>
          <w:ilvl w:val="0"/>
          <w:numId w:val="3"/>
        </w:numPr>
        <w:spacing w:line="257" w:lineRule="auto"/>
        <w:rPr>
          <w:lang w:eastAsia="zh-CN"/>
        </w:rPr>
      </w:pPr>
      <w:proofErr w:type="spellStart"/>
      <w:r w:rsidRPr="00953531">
        <w:rPr>
          <w:lang w:eastAsia="zh-CN"/>
        </w:rPr>
        <w:t>UHR</w:t>
      </w:r>
      <w:proofErr w:type="spellEnd"/>
      <w:r w:rsidR="00752C55">
        <w:rPr>
          <w:lang w:eastAsia="zh-CN"/>
        </w:rPr>
        <w:t>-</w:t>
      </w:r>
      <w:r>
        <w:rPr>
          <w:lang w:eastAsia="zh-CN"/>
        </w:rPr>
        <w:t>F</w:t>
      </w:r>
      <w:r w:rsidRPr="00953531">
        <w:rPr>
          <w:lang w:eastAsia="zh-CN"/>
        </w:rPr>
        <w:t>orskning</w:t>
      </w:r>
    </w:p>
    <w:p w14:paraId="1E40C94E" w14:textId="77777777" w:rsidR="005B73F6" w:rsidRPr="00953531" w:rsidRDefault="005B73F6" w:rsidP="00702A12">
      <w:pPr>
        <w:pStyle w:val="Listeavsnitt"/>
        <w:numPr>
          <w:ilvl w:val="0"/>
          <w:numId w:val="3"/>
        </w:numPr>
        <w:spacing w:line="257" w:lineRule="auto"/>
        <w:rPr>
          <w:lang w:eastAsia="zh-CN"/>
        </w:rPr>
      </w:pPr>
      <w:proofErr w:type="spellStart"/>
      <w:r w:rsidRPr="00953531">
        <w:rPr>
          <w:lang w:eastAsia="zh-CN"/>
        </w:rPr>
        <w:t>RHFenes</w:t>
      </w:r>
      <w:proofErr w:type="spellEnd"/>
      <w:r w:rsidRPr="00953531">
        <w:rPr>
          <w:lang w:eastAsia="zh-CN"/>
        </w:rPr>
        <w:t xml:space="preserve"> strategigruppe for forskning</w:t>
      </w:r>
    </w:p>
    <w:p w14:paraId="367774CD" w14:textId="77777777" w:rsidR="005B73F6" w:rsidRDefault="005B73F6" w:rsidP="00702A12">
      <w:pPr>
        <w:pStyle w:val="Listeavsnitt"/>
        <w:numPr>
          <w:ilvl w:val="0"/>
          <w:numId w:val="3"/>
        </w:numPr>
        <w:spacing w:line="257" w:lineRule="auto"/>
        <w:rPr>
          <w:lang w:eastAsia="zh-CN"/>
        </w:rPr>
      </w:pPr>
      <w:r>
        <w:rPr>
          <w:lang w:eastAsia="zh-CN"/>
        </w:rPr>
        <w:t>Nasjonalt forum for åpen forskning</w:t>
      </w:r>
    </w:p>
    <w:p w14:paraId="1FC8B08B" w14:textId="41906C4D" w:rsidR="005B73F6" w:rsidRPr="00EE40D1" w:rsidRDefault="005B73F6" w:rsidP="00702A12">
      <w:pPr>
        <w:pStyle w:val="Listeavsnitt"/>
        <w:numPr>
          <w:ilvl w:val="0"/>
          <w:numId w:val="3"/>
        </w:numPr>
        <w:spacing w:line="257" w:lineRule="auto"/>
        <w:rPr>
          <w:lang w:val="nn-NO" w:eastAsia="zh-CN"/>
        </w:rPr>
      </w:pPr>
      <w:proofErr w:type="spellStart"/>
      <w:r w:rsidRPr="00EE40D1">
        <w:rPr>
          <w:lang w:val="nn-NO" w:eastAsia="zh-CN"/>
        </w:rPr>
        <w:t>UHR</w:t>
      </w:r>
      <w:proofErr w:type="spellEnd"/>
      <w:r w:rsidR="00752C55" w:rsidRPr="00EE40D1">
        <w:rPr>
          <w:lang w:val="nn-NO" w:eastAsia="zh-CN"/>
        </w:rPr>
        <w:t>-</w:t>
      </w:r>
      <w:r w:rsidRPr="00EE40D1">
        <w:rPr>
          <w:lang w:val="nn-NO" w:eastAsia="zh-CN"/>
        </w:rPr>
        <w:t xml:space="preserve">Kunst, design og </w:t>
      </w:r>
      <w:r w:rsidR="004D0958" w:rsidRPr="00EE40D1">
        <w:rPr>
          <w:lang w:val="nn-NO" w:eastAsia="zh-CN"/>
        </w:rPr>
        <w:t xml:space="preserve">arkitekturs arbeidsgruppe for </w:t>
      </w:r>
      <w:proofErr w:type="spellStart"/>
      <w:r w:rsidR="004D0958" w:rsidRPr="00EE40D1">
        <w:rPr>
          <w:lang w:val="nn-NO" w:eastAsia="zh-CN"/>
        </w:rPr>
        <w:t>kunstnerisk</w:t>
      </w:r>
      <w:proofErr w:type="spellEnd"/>
      <w:r w:rsidR="004D0958" w:rsidRPr="00EE40D1">
        <w:rPr>
          <w:lang w:val="nn-NO" w:eastAsia="zh-CN"/>
        </w:rPr>
        <w:t xml:space="preserve"> utviklingsarbeid</w:t>
      </w:r>
    </w:p>
    <w:p w14:paraId="06481FA0" w14:textId="77777777" w:rsidR="0042585B" w:rsidRPr="00EE40D1" w:rsidRDefault="0042585B" w:rsidP="00702A12">
      <w:pPr>
        <w:spacing w:line="257" w:lineRule="auto"/>
        <w:rPr>
          <w:rFonts w:asciiTheme="minorHAnsi" w:eastAsia="Wingdings" w:hAnsiTheme="minorHAnsi" w:cstheme="minorHAnsi"/>
          <w:sz w:val="22"/>
          <w:lang w:val="nn-NO" w:eastAsia="zh-CN"/>
        </w:rPr>
      </w:pPr>
    </w:p>
    <w:p w14:paraId="5EC2980F" w14:textId="77777777" w:rsidR="004F160F" w:rsidRPr="00A46D20" w:rsidDel="001C5061" w:rsidRDefault="004F160F" w:rsidP="00702A12">
      <w:pPr>
        <w:spacing w:line="257" w:lineRule="auto"/>
        <w:rPr>
          <w:rFonts w:asciiTheme="minorHAnsi" w:eastAsia="Wingdings" w:hAnsiTheme="minorHAnsi" w:cstheme="minorHAnsi"/>
          <w:b/>
          <w:vanish/>
          <w:sz w:val="22"/>
          <w:lang w:val="nn-NO" w:eastAsia="zh-CN"/>
        </w:rPr>
      </w:pPr>
    </w:p>
    <w:p w14:paraId="5FD57E01" w14:textId="77777777" w:rsidR="001C5061" w:rsidRPr="004D170F" w:rsidRDefault="004F160F" w:rsidP="00702A12">
      <w:pPr>
        <w:spacing w:line="257" w:lineRule="auto"/>
        <w:rPr>
          <w:b/>
          <w:bCs/>
          <w:sz w:val="22"/>
          <w:lang w:eastAsia="zh-CN"/>
        </w:rPr>
      </w:pPr>
      <w:r w:rsidRPr="004D170F">
        <w:rPr>
          <w:b/>
          <w:bCs/>
          <w:sz w:val="22"/>
          <w:lang w:eastAsia="zh-CN"/>
        </w:rPr>
        <w:lastRenderedPageBreak/>
        <w:t xml:space="preserve">Diskusjoner i </w:t>
      </w:r>
      <w:r w:rsidR="00592CC4" w:rsidRPr="004D170F">
        <w:rPr>
          <w:b/>
          <w:bCs/>
          <w:sz w:val="22"/>
          <w:lang w:eastAsia="zh-CN"/>
        </w:rPr>
        <w:t xml:space="preserve">og innsiktsbidrag fra </w:t>
      </w:r>
      <w:r w:rsidRPr="004D170F">
        <w:rPr>
          <w:b/>
          <w:bCs/>
          <w:sz w:val="22"/>
          <w:lang w:eastAsia="zh-CN"/>
        </w:rPr>
        <w:t>utredningsgruppen og sekretariatet</w:t>
      </w:r>
    </w:p>
    <w:p w14:paraId="4611AF83" w14:textId="35FACB12" w:rsidR="009342B1" w:rsidRDefault="001B77EB" w:rsidP="00702A12">
      <w:pPr>
        <w:spacing w:after="160" w:line="257" w:lineRule="auto"/>
        <w:rPr>
          <w:rFonts w:asciiTheme="minorHAnsi" w:eastAsia="Wingdings" w:hAnsiTheme="minorHAnsi" w:cstheme="minorHAnsi"/>
          <w:bCs/>
          <w:sz w:val="22"/>
          <w:lang w:eastAsia="zh-CN"/>
        </w:rPr>
      </w:pPr>
      <w:r>
        <w:rPr>
          <w:rFonts w:asciiTheme="minorHAnsi" w:eastAsia="Wingdings" w:hAnsiTheme="minorHAnsi" w:cstheme="minorHAnsi"/>
          <w:bCs/>
          <w:sz w:val="22"/>
          <w:lang w:eastAsia="zh-CN"/>
        </w:rPr>
        <w:t>U</w:t>
      </w:r>
      <w:r w:rsidR="00EF5C45">
        <w:rPr>
          <w:rFonts w:asciiTheme="minorHAnsi" w:eastAsia="Wingdings" w:hAnsiTheme="minorHAnsi" w:cstheme="minorHAnsi"/>
          <w:bCs/>
          <w:sz w:val="22"/>
          <w:lang w:eastAsia="zh-CN"/>
        </w:rPr>
        <w:t xml:space="preserve">tredningsgruppen </w:t>
      </w:r>
      <w:r>
        <w:rPr>
          <w:rFonts w:asciiTheme="minorHAnsi" w:eastAsia="Wingdings" w:hAnsiTheme="minorHAnsi" w:cstheme="minorHAnsi"/>
          <w:bCs/>
          <w:sz w:val="22"/>
          <w:lang w:eastAsia="zh-CN"/>
        </w:rPr>
        <w:t xml:space="preserve">har </w:t>
      </w:r>
      <w:r w:rsidR="009C75CD">
        <w:rPr>
          <w:rFonts w:asciiTheme="minorHAnsi" w:eastAsia="Wingdings" w:hAnsiTheme="minorHAnsi" w:cstheme="minorHAnsi"/>
          <w:bCs/>
          <w:sz w:val="22"/>
          <w:lang w:eastAsia="zh-CN"/>
        </w:rPr>
        <w:t xml:space="preserve">gjennom arbeidet </w:t>
      </w:r>
      <w:r w:rsidR="00EF5C45">
        <w:rPr>
          <w:rFonts w:asciiTheme="minorHAnsi" w:eastAsia="Wingdings" w:hAnsiTheme="minorHAnsi" w:cstheme="minorHAnsi"/>
          <w:bCs/>
          <w:sz w:val="22"/>
          <w:lang w:eastAsia="zh-CN"/>
        </w:rPr>
        <w:t>bidratt med sin betydelige</w:t>
      </w:r>
      <w:r w:rsidR="00386175">
        <w:rPr>
          <w:rFonts w:asciiTheme="minorHAnsi" w:eastAsia="Wingdings" w:hAnsiTheme="minorHAnsi" w:cstheme="minorHAnsi"/>
          <w:bCs/>
          <w:sz w:val="22"/>
          <w:lang w:eastAsia="zh-CN"/>
        </w:rPr>
        <w:t xml:space="preserve"> erfaring og</w:t>
      </w:r>
      <w:r w:rsidR="00EF5C45">
        <w:rPr>
          <w:rFonts w:asciiTheme="minorHAnsi" w:eastAsia="Wingdings" w:hAnsiTheme="minorHAnsi" w:cstheme="minorHAnsi"/>
          <w:bCs/>
          <w:sz w:val="22"/>
          <w:lang w:eastAsia="zh-CN"/>
        </w:rPr>
        <w:t xml:space="preserve"> kjennskap til tematikken, </w:t>
      </w:r>
      <w:r w:rsidR="00386175">
        <w:rPr>
          <w:rFonts w:asciiTheme="minorHAnsi" w:eastAsia="Wingdings" w:hAnsiTheme="minorHAnsi" w:cstheme="minorHAnsi"/>
          <w:bCs/>
          <w:sz w:val="22"/>
          <w:lang w:eastAsia="zh-CN"/>
        </w:rPr>
        <w:t>innsikt i</w:t>
      </w:r>
      <w:r w:rsidR="009342B1">
        <w:rPr>
          <w:rFonts w:asciiTheme="minorHAnsi" w:eastAsia="Wingdings" w:hAnsiTheme="minorHAnsi" w:cstheme="minorHAnsi"/>
          <w:bCs/>
          <w:sz w:val="22"/>
          <w:lang w:eastAsia="zh-CN"/>
        </w:rPr>
        <w:t xml:space="preserve"> </w:t>
      </w:r>
      <w:r w:rsidR="00846814">
        <w:rPr>
          <w:rFonts w:asciiTheme="minorHAnsi" w:eastAsia="Wingdings" w:hAnsiTheme="minorHAnsi" w:cstheme="minorHAnsi"/>
          <w:bCs/>
          <w:sz w:val="22"/>
          <w:lang w:eastAsia="zh-CN"/>
        </w:rPr>
        <w:t xml:space="preserve">personvernproblematikk og andre </w:t>
      </w:r>
      <w:r w:rsidR="009342B1">
        <w:rPr>
          <w:rFonts w:asciiTheme="minorHAnsi" w:eastAsia="Wingdings" w:hAnsiTheme="minorHAnsi" w:cstheme="minorHAnsi"/>
          <w:bCs/>
          <w:sz w:val="22"/>
          <w:lang w:eastAsia="zh-CN"/>
        </w:rPr>
        <w:t>relevante</w:t>
      </w:r>
      <w:r w:rsidR="00386175">
        <w:rPr>
          <w:rFonts w:asciiTheme="minorHAnsi" w:eastAsia="Wingdings" w:hAnsiTheme="minorHAnsi" w:cstheme="minorHAnsi"/>
          <w:bCs/>
          <w:sz w:val="22"/>
          <w:lang w:eastAsia="zh-CN"/>
        </w:rPr>
        <w:t xml:space="preserve"> </w:t>
      </w:r>
      <w:r w:rsidR="00846814">
        <w:rPr>
          <w:rFonts w:asciiTheme="minorHAnsi" w:eastAsia="Wingdings" w:hAnsiTheme="minorHAnsi" w:cstheme="minorHAnsi"/>
          <w:bCs/>
          <w:sz w:val="22"/>
          <w:lang w:eastAsia="zh-CN"/>
        </w:rPr>
        <w:t xml:space="preserve">– både generelle og </w:t>
      </w:r>
      <w:r w:rsidR="007C1F01">
        <w:rPr>
          <w:rFonts w:asciiTheme="minorHAnsi" w:eastAsia="Wingdings" w:hAnsiTheme="minorHAnsi" w:cstheme="minorHAnsi"/>
          <w:bCs/>
          <w:sz w:val="22"/>
          <w:lang w:eastAsia="zh-CN"/>
        </w:rPr>
        <w:t>fagdomene</w:t>
      </w:r>
      <w:r w:rsidR="00386175">
        <w:rPr>
          <w:rFonts w:asciiTheme="minorHAnsi" w:eastAsia="Wingdings" w:hAnsiTheme="minorHAnsi" w:cstheme="minorHAnsi"/>
          <w:bCs/>
          <w:sz w:val="22"/>
          <w:lang w:eastAsia="zh-CN"/>
        </w:rPr>
        <w:t xml:space="preserve">spesifikke </w:t>
      </w:r>
      <w:r w:rsidR="00846814">
        <w:rPr>
          <w:rFonts w:asciiTheme="minorHAnsi" w:eastAsia="Wingdings" w:hAnsiTheme="minorHAnsi" w:cstheme="minorHAnsi"/>
          <w:bCs/>
          <w:sz w:val="22"/>
          <w:lang w:eastAsia="zh-CN"/>
        </w:rPr>
        <w:t>– pr</w:t>
      </w:r>
      <w:r w:rsidR="00386175">
        <w:rPr>
          <w:rFonts w:asciiTheme="minorHAnsi" w:eastAsia="Wingdings" w:hAnsiTheme="minorHAnsi" w:cstheme="minorHAnsi"/>
          <w:bCs/>
          <w:sz w:val="22"/>
          <w:lang w:eastAsia="zh-CN"/>
        </w:rPr>
        <w:t>oblemstillinger</w:t>
      </w:r>
      <w:r w:rsidR="00846814">
        <w:rPr>
          <w:rFonts w:asciiTheme="minorHAnsi" w:eastAsia="Wingdings" w:hAnsiTheme="minorHAnsi" w:cstheme="minorHAnsi"/>
          <w:bCs/>
          <w:sz w:val="22"/>
          <w:lang w:eastAsia="zh-CN"/>
        </w:rPr>
        <w:t xml:space="preserve"> knyttet til </w:t>
      </w:r>
      <w:r>
        <w:rPr>
          <w:rFonts w:asciiTheme="minorHAnsi" w:eastAsia="Wingdings" w:hAnsiTheme="minorHAnsi" w:cstheme="minorHAnsi"/>
          <w:bCs/>
          <w:sz w:val="22"/>
          <w:lang w:eastAsia="zh-CN"/>
        </w:rPr>
        <w:t>deling av data</w:t>
      </w:r>
      <w:r w:rsidR="00386175">
        <w:rPr>
          <w:rFonts w:asciiTheme="minorHAnsi" w:eastAsia="Wingdings" w:hAnsiTheme="minorHAnsi" w:cstheme="minorHAnsi"/>
          <w:bCs/>
          <w:sz w:val="22"/>
          <w:lang w:eastAsia="zh-CN"/>
        </w:rPr>
        <w:t xml:space="preserve">, kjennskap til </w:t>
      </w:r>
      <w:r>
        <w:rPr>
          <w:rFonts w:asciiTheme="minorHAnsi" w:eastAsia="Wingdings" w:hAnsiTheme="minorHAnsi" w:cstheme="minorHAnsi"/>
          <w:bCs/>
          <w:sz w:val="22"/>
          <w:lang w:eastAsia="zh-CN"/>
        </w:rPr>
        <w:t xml:space="preserve">interessante </w:t>
      </w:r>
      <w:proofErr w:type="gramStart"/>
      <w:r w:rsidR="00386175">
        <w:rPr>
          <w:rFonts w:asciiTheme="minorHAnsi" w:eastAsia="Wingdings" w:hAnsiTheme="minorHAnsi" w:cstheme="minorHAnsi"/>
          <w:bCs/>
          <w:sz w:val="22"/>
          <w:lang w:eastAsia="zh-CN"/>
        </w:rPr>
        <w:t>case</w:t>
      </w:r>
      <w:proofErr w:type="gramEnd"/>
      <w:r w:rsidR="00386175">
        <w:rPr>
          <w:rFonts w:asciiTheme="minorHAnsi" w:eastAsia="Wingdings" w:hAnsiTheme="minorHAnsi" w:cstheme="minorHAnsi"/>
          <w:bCs/>
          <w:sz w:val="22"/>
          <w:lang w:eastAsia="zh-CN"/>
        </w:rPr>
        <w:t xml:space="preserve"> og </w:t>
      </w:r>
      <w:r>
        <w:rPr>
          <w:rFonts w:asciiTheme="minorHAnsi" w:eastAsia="Wingdings" w:hAnsiTheme="minorHAnsi" w:cstheme="minorHAnsi"/>
          <w:bCs/>
          <w:sz w:val="22"/>
          <w:lang w:eastAsia="zh-CN"/>
        </w:rPr>
        <w:t xml:space="preserve">annet </w:t>
      </w:r>
      <w:r w:rsidR="002749AB">
        <w:rPr>
          <w:rFonts w:asciiTheme="minorHAnsi" w:eastAsia="Wingdings" w:hAnsiTheme="minorHAnsi" w:cstheme="minorHAnsi"/>
          <w:bCs/>
          <w:sz w:val="22"/>
          <w:lang w:eastAsia="zh-CN"/>
        </w:rPr>
        <w:t xml:space="preserve">som har relevans for arbeidet. </w:t>
      </w:r>
      <w:proofErr w:type="gramStart"/>
      <w:r w:rsidR="009C75CD">
        <w:rPr>
          <w:rFonts w:asciiTheme="minorHAnsi" w:eastAsia="Wingdings" w:hAnsiTheme="minorHAnsi" w:cstheme="minorHAnsi"/>
          <w:bCs/>
          <w:sz w:val="22"/>
          <w:lang w:eastAsia="zh-CN"/>
        </w:rPr>
        <w:t>Sist</w:t>
      </w:r>
      <w:proofErr w:type="gramEnd"/>
      <w:r w:rsidR="009C75CD">
        <w:rPr>
          <w:rFonts w:asciiTheme="minorHAnsi" w:eastAsia="Wingdings" w:hAnsiTheme="minorHAnsi" w:cstheme="minorHAnsi"/>
          <w:bCs/>
          <w:sz w:val="22"/>
          <w:lang w:eastAsia="zh-CN"/>
        </w:rPr>
        <w:t xml:space="preserve"> men ikke minst har diskusjonene i utredningsgruppen bidratt til </w:t>
      </w:r>
      <w:r w:rsidR="00F70CC8">
        <w:rPr>
          <w:rFonts w:asciiTheme="minorHAnsi" w:eastAsia="Wingdings" w:hAnsiTheme="minorHAnsi" w:cstheme="minorHAnsi"/>
          <w:bCs/>
          <w:sz w:val="22"/>
          <w:lang w:eastAsia="zh-CN"/>
        </w:rPr>
        <w:t>fortolkning</w:t>
      </w:r>
      <w:r w:rsidR="00DD1F41">
        <w:rPr>
          <w:rFonts w:asciiTheme="minorHAnsi" w:eastAsia="Wingdings" w:hAnsiTheme="minorHAnsi" w:cstheme="minorHAnsi"/>
          <w:bCs/>
          <w:sz w:val="22"/>
          <w:lang w:eastAsia="zh-CN"/>
        </w:rPr>
        <w:t>en</w:t>
      </w:r>
      <w:r w:rsidR="00F70CC8">
        <w:rPr>
          <w:rFonts w:asciiTheme="minorHAnsi" w:eastAsia="Wingdings" w:hAnsiTheme="minorHAnsi" w:cstheme="minorHAnsi"/>
          <w:bCs/>
          <w:sz w:val="22"/>
          <w:lang w:eastAsia="zh-CN"/>
        </w:rPr>
        <w:t xml:space="preserve"> av funnene fra kartleggingen, og til å </w:t>
      </w:r>
      <w:r w:rsidR="00DD1F41">
        <w:rPr>
          <w:rFonts w:asciiTheme="minorHAnsi" w:eastAsia="Wingdings" w:hAnsiTheme="minorHAnsi" w:cstheme="minorHAnsi"/>
          <w:bCs/>
          <w:sz w:val="22"/>
          <w:lang w:eastAsia="zh-CN"/>
        </w:rPr>
        <w:t xml:space="preserve">rette fokus på de mest sentrale utfordringene på området. </w:t>
      </w:r>
    </w:p>
    <w:p w14:paraId="295C82F5" w14:textId="0F04D1B6" w:rsidR="00432730" w:rsidRPr="00432730" w:rsidRDefault="00432730" w:rsidP="00702A12">
      <w:pPr>
        <w:pStyle w:val="Overskrift2"/>
        <w:spacing w:line="257" w:lineRule="auto"/>
      </w:pPr>
      <w:bookmarkStart w:id="31" w:name="_Toc90555085"/>
      <w:r w:rsidRPr="00432730">
        <w:t xml:space="preserve">Avgrensninger </w:t>
      </w:r>
      <w:r w:rsidR="00776A47">
        <w:t>og tolkning av mandatet</w:t>
      </w:r>
      <w:bookmarkEnd w:id="31"/>
      <w:r w:rsidR="00434883">
        <w:t xml:space="preserve"> </w:t>
      </w:r>
    </w:p>
    <w:p w14:paraId="663F224C" w14:textId="77777777" w:rsidR="001C5061" w:rsidRDefault="00432730" w:rsidP="00702A12">
      <w:pPr>
        <w:pStyle w:val="Brdtekst"/>
        <w:spacing w:line="257" w:lineRule="auto"/>
      </w:pPr>
      <w:r w:rsidRPr="00CD4EAD">
        <w:t>I oppdraget har fokus vært på generiske infrastrukturer og tjenester. Unntaket er der fagspesifikke infrastrukturer eller tjenester er</w:t>
      </w:r>
      <w:r w:rsidRPr="0017621F">
        <w:t xml:space="preserve"> trukket frem som gode eksempler og der vi ser at infrastrukturer eller tjenester som i dag er brukt fagspesifikt, har potensial til å løftes til bruk på flere fagområder. </w:t>
      </w:r>
    </w:p>
    <w:p w14:paraId="559FC70B" w14:textId="336C412D" w:rsidR="007B7A25" w:rsidRPr="001C5061" w:rsidRDefault="007B7A25" w:rsidP="00702A12">
      <w:pPr>
        <w:pStyle w:val="Brdtekst"/>
        <w:spacing w:line="257" w:lineRule="auto"/>
      </w:pPr>
      <w:r w:rsidRPr="0053153C">
        <w:t>Hovedmålet</w:t>
      </w:r>
      <w:r w:rsidRPr="00F73B65">
        <w:t xml:space="preserve"> med arbeidet er å bidra til å få på plass </w:t>
      </w:r>
      <w:r w:rsidRPr="00157CF2">
        <w:t>infras</w:t>
      </w:r>
      <w:r w:rsidRPr="00960B1E">
        <w:t xml:space="preserve">truktur som </w:t>
      </w:r>
      <w:r>
        <w:t xml:space="preserve">gir forskningsdata som ikke bare er tilgjengelige, men også mest mulig automatisk gjenbrukbare (se mer detaljert beskrivelse av FAIR data i definisjonskapitlet). </w:t>
      </w:r>
      <w:r w:rsidR="00CE3C21">
        <w:t xml:space="preserve">Det er imidlertid en erkjennelse at det er en lang vei frem dit. </w:t>
      </w:r>
      <w:r>
        <w:t>D</w:t>
      </w:r>
      <w:r w:rsidRPr="00AF6009">
        <w:t>iskusjonene i Fagutvalg for forskning</w:t>
      </w:r>
      <w:r>
        <w:t xml:space="preserve"> </w:t>
      </w:r>
      <w:r w:rsidR="003933D9">
        <w:t xml:space="preserve">har gjort </w:t>
      </w:r>
      <w:r>
        <w:t xml:space="preserve">det tydelig at det er ønskelig ikke bare å legge vekt på tekniske løsninger, men også på den kompetansen og de menneskelige ressursene som er nødvendig for å nå målet. </w:t>
      </w:r>
    </w:p>
    <w:p w14:paraId="50BC64E2" w14:textId="7C400601" w:rsidR="001C5061" w:rsidRDefault="00432730" w:rsidP="00702A12">
      <w:pPr>
        <w:pStyle w:val="Brdtekst"/>
        <w:spacing w:line="257" w:lineRule="auto"/>
      </w:pPr>
      <w:r w:rsidRPr="0017621F">
        <w:t xml:space="preserve">Denne utredningen </w:t>
      </w:r>
      <w:proofErr w:type="gramStart"/>
      <w:r w:rsidRPr="0017621F">
        <w:t>fokuserer</w:t>
      </w:r>
      <w:proofErr w:type="gramEnd"/>
      <w:r w:rsidRPr="0017621F">
        <w:t xml:space="preserve"> på data generert som del av et forskningsprosjekt</w:t>
      </w:r>
      <w:r w:rsidR="008E7459">
        <w:t>. V</w:t>
      </w:r>
      <w:r w:rsidRPr="0017621F">
        <w:t>i har ikke sett på data fra forvaltningen som er interessant</w:t>
      </w:r>
      <w:r w:rsidR="008E7459">
        <w:t>e</w:t>
      </w:r>
      <w:r w:rsidRPr="0017621F">
        <w:t xml:space="preserve"> for forskere å få tilgang til</w:t>
      </w:r>
      <w:r w:rsidR="00C303C4">
        <w:t xml:space="preserve">, og som er et </w:t>
      </w:r>
      <w:r w:rsidRPr="0017621F">
        <w:t>tema</w:t>
      </w:r>
      <w:r w:rsidR="00C303C4">
        <w:t xml:space="preserve"> som</w:t>
      </w:r>
      <w:r w:rsidRPr="0017621F">
        <w:t xml:space="preserve"> dekkes av </w:t>
      </w:r>
      <w:r w:rsidR="003D4B1D">
        <w:t>D</w:t>
      </w:r>
      <w:r w:rsidRPr="0017621F">
        <w:t xml:space="preserve">atainfrastruktur-utvalget. Vi har likevel tatt med et par eksempler der </w:t>
      </w:r>
      <w:r w:rsidR="00C303C4">
        <w:t>slike data</w:t>
      </w:r>
      <w:r w:rsidRPr="0017621F">
        <w:t xml:space="preserve"> har stor relevans også for vårt arbeid.</w:t>
      </w:r>
      <w:r w:rsidR="00DF0F62">
        <w:t xml:space="preserve"> Det er heller ikke alltid lett å sette et klart skille </w:t>
      </w:r>
      <w:r w:rsidR="00404B64">
        <w:t xml:space="preserve">mellom henholdsvis </w:t>
      </w:r>
      <w:r w:rsidR="00596EB2">
        <w:t>forskning</w:t>
      </w:r>
      <w:r w:rsidR="00404B64">
        <w:t>sdata</w:t>
      </w:r>
      <w:r w:rsidR="00596EB2">
        <w:t xml:space="preserve"> </w:t>
      </w:r>
      <w:r w:rsidR="00404B64">
        <w:t xml:space="preserve">og </w:t>
      </w:r>
      <w:r w:rsidR="00596EB2">
        <w:t>forvaltning</w:t>
      </w:r>
      <w:r w:rsidR="00404B64">
        <w:t>ens dataressurser</w:t>
      </w:r>
      <w:r w:rsidR="00A72387">
        <w:t>.</w:t>
      </w:r>
    </w:p>
    <w:p w14:paraId="054932BB" w14:textId="69D3A9BC" w:rsidR="00A233E2" w:rsidRDefault="00A233E2" w:rsidP="00702A12">
      <w:pPr>
        <w:pStyle w:val="Brdtekst"/>
        <w:spacing w:line="257" w:lineRule="auto"/>
      </w:pPr>
      <w:r>
        <w:t xml:space="preserve">Vi berører i liten grad problemstillinger knyttet til </w:t>
      </w:r>
      <w:r w:rsidR="00093223">
        <w:t xml:space="preserve">opphavsrett, </w:t>
      </w:r>
      <w:r>
        <w:t xml:space="preserve">lisensiering av forskningsdata og finansiering av </w:t>
      </w:r>
      <w:r w:rsidR="00A10874">
        <w:t xml:space="preserve">videre arbeid. Det første er behandlet </w:t>
      </w:r>
      <w:r w:rsidR="00CE6665">
        <w:t xml:space="preserve">i </w:t>
      </w:r>
      <w:proofErr w:type="spellStart"/>
      <w:r w:rsidR="00A10874">
        <w:t>Datalisens</w:t>
      </w:r>
      <w:proofErr w:type="spellEnd"/>
      <w:r w:rsidR="00A10874">
        <w:t>-utvalget</w:t>
      </w:r>
      <w:r w:rsidR="00CE6665">
        <w:t>s rapport</w:t>
      </w:r>
      <w:r w:rsidR="00A10874">
        <w:t xml:space="preserve">, </w:t>
      </w:r>
      <w:r w:rsidR="00CE6665">
        <w:t xml:space="preserve">som </w:t>
      </w:r>
      <w:r w:rsidR="00A10874">
        <w:t xml:space="preserve">vi bygger </w:t>
      </w:r>
      <w:r w:rsidR="00CE6665">
        <w:t xml:space="preserve">videre </w:t>
      </w:r>
      <w:r w:rsidR="00A10874">
        <w:t xml:space="preserve">på. Det siste behandles nå, delvis i parallell, av Datainfrastruktur-utvalget. Vi </w:t>
      </w:r>
      <w:r w:rsidR="007D5074">
        <w:t xml:space="preserve">gir imidlertid løpende innspill til dette utvalget på </w:t>
      </w:r>
      <w:r w:rsidR="00CE6665">
        <w:t xml:space="preserve">de </w:t>
      </w:r>
      <w:r w:rsidR="007D5074">
        <w:t xml:space="preserve">områder </w:t>
      </w:r>
      <w:r w:rsidR="00CE6665">
        <w:t xml:space="preserve">hvor </w:t>
      </w:r>
      <w:r w:rsidR="007D5074">
        <w:t>vi ser at våre anbefalinger vil kreve omfattende finansiering.</w:t>
      </w:r>
    </w:p>
    <w:p w14:paraId="376B905F" w14:textId="1402BCB8" w:rsidR="00046488" w:rsidRPr="00E63BB3" w:rsidRDefault="00F52356" w:rsidP="00CF45F3">
      <w:pPr>
        <w:pStyle w:val="Brdtekst"/>
        <w:spacing w:line="257" w:lineRule="auto"/>
      </w:pPr>
      <w:r w:rsidRPr="0017621F">
        <w:t xml:space="preserve">Innledningsvis </w:t>
      </w:r>
      <w:r w:rsidR="00814B95">
        <w:t>diskuterte</w:t>
      </w:r>
      <w:r w:rsidR="00814B95" w:rsidRPr="0017621F">
        <w:t xml:space="preserve"> </w:t>
      </w:r>
      <w:r w:rsidRPr="0017621F">
        <w:t>utredningsgruppen</w:t>
      </w:r>
      <w:r w:rsidRPr="0017621F" w:rsidDel="00814B95">
        <w:t xml:space="preserve"> </w:t>
      </w:r>
      <w:r w:rsidRPr="0017621F">
        <w:t xml:space="preserve">hva som </w:t>
      </w:r>
      <w:r w:rsidR="00EE0350" w:rsidRPr="0017621F">
        <w:t xml:space="preserve">kan gjøres for å motivere flere forskere til å dele sine data. Dette behandles i noen grad, men i hovedsak </w:t>
      </w:r>
      <w:r w:rsidR="004C054C">
        <w:t xml:space="preserve">har vi </w:t>
      </w:r>
      <w:r w:rsidR="00EE0350" w:rsidRPr="0017621F">
        <w:t xml:space="preserve">besluttet å </w:t>
      </w:r>
      <w:r w:rsidR="004C054C">
        <w:t>f</w:t>
      </w:r>
      <w:r w:rsidR="00776A47" w:rsidRPr="0017621F">
        <w:t>okus</w:t>
      </w:r>
      <w:r w:rsidR="004C054C">
        <w:t>ere</w:t>
      </w:r>
      <w:r w:rsidR="00776A47" w:rsidRPr="0017621F">
        <w:t xml:space="preserve"> på de som </w:t>
      </w:r>
      <w:r w:rsidR="00D243F7" w:rsidRPr="0017621F">
        <w:t xml:space="preserve">allerede er motivert for å </w:t>
      </w:r>
      <w:proofErr w:type="gramStart"/>
      <w:r w:rsidR="00D243F7" w:rsidRPr="0017621F">
        <w:t>dele</w:t>
      </w:r>
      <w:proofErr w:type="gramEnd"/>
      <w:r w:rsidR="00EE0350" w:rsidRPr="0017621F">
        <w:t xml:space="preserve"> men som opplever at </w:t>
      </w:r>
      <w:r w:rsidR="00126FD9" w:rsidRPr="0017621F">
        <w:t xml:space="preserve">dette er krevende, enten fordi de mangler kunnskap om hvordan de skal få det til, eller </w:t>
      </w:r>
      <w:r w:rsidR="00CF45F3">
        <w:t xml:space="preserve">fordi </w:t>
      </w:r>
      <w:r w:rsidR="00126FD9" w:rsidRPr="0017621F">
        <w:t>de</w:t>
      </w:r>
      <w:r w:rsidR="00EE0350" w:rsidRPr="0017621F">
        <w:t xml:space="preserve"> ikke har </w:t>
      </w:r>
      <w:r w:rsidR="006E5358" w:rsidRPr="0017621F">
        <w:t xml:space="preserve">tilgang til det som trengs for å gjøre det. </w:t>
      </w:r>
    </w:p>
    <w:p w14:paraId="4CBC6543" w14:textId="5F4852E7" w:rsidR="00914ADF" w:rsidRPr="00914ADF" w:rsidRDefault="00935FCB" w:rsidP="00702A12">
      <w:pPr>
        <w:pStyle w:val="Overskrift2"/>
        <w:spacing w:line="257" w:lineRule="auto"/>
      </w:pPr>
      <w:bookmarkStart w:id="32" w:name="_Toc90555086"/>
      <w:r>
        <w:t>Definisjoner</w:t>
      </w:r>
      <w:bookmarkEnd w:id="32"/>
    </w:p>
    <w:p w14:paraId="46AEB184" w14:textId="6918DF5C" w:rsidR="00C40DBD" w:rsidRPr="008E19A2" w:rsidDel="001C5061" w:rsidRDefault="00C40DBD" w:rsidP="00C40DBD">
      <w:pPr>
        <w:spacing w:line="257" w:lineRule="auto"/>
        <w:rPr>
          <w:sz w:val="22"/>
          <w:lang w:eastAsia="zh-CN"/>
        </w:rPr>
      </w:pPr>
      <w:commentRangeStart w:id="33"/>
      <w:r w:rsidRPr="00711507">
        <w:rPr>
          <w:b/>
          <w:sz w:val="22"/>
          <w:lang w:eastAsia="zh-CN"/>
        </w:rPr>
        <w:t>Forskningsdata</w:t>
      </w:r>
      <w:r w:rsidRPr="4118F348">
        <w:rPr>
          <w:sz w:val="22"/>
          <w:lang w:eastAsia="zh-CN"/>
        </w:rPr>
        <w:t>:</w:t>
      </w:r>
      <w:commentRangeEnd w:id="33"/>
      <w:r w:rsidR="0084780D">
        <w:rPr>
          <w:rStyle w:val="Merknadsreferanse"/>
          <w:rFonts w:eastAsia="Times New Roman" w:cs="Times New Roman"/>
          <w:lang w:eastAsia="nb-NO"/>
        </w:rPr>
        <w:commentReference w:id="33"/>
      </w:r>
      <w:r w:rsidRPr="4118F348">
        <w:rPr>
          <w:sz w:val="22"/>
          <w:lang w:eastAsia="zh-CN"/>
        </w:rPr>
        <w:t xml:space="preserve"> Med forskningsdata mener vi </w:t>
      </w:r>
      <w:r>
        <w:rPr>
          <w:sz w:val="22"/>
          <w:lang w:eastAsia="zh-CN"/>
        </w:rPr>
        <w:t xml:space="preserve">i denne utredningen </w:t>
      </w:r>
      <w:r w:rsidRPr="4118F348">
        <w:rPr>
          <w:sz w:val="22"/>
          <w:lang w:eastAsia="zh-CN"/>
        </w:rPr>
        <w:t xml:space="preserve">registeringer/nedtegnelser/rapporteringer i form av tall, tekster, bilder og lyder som </w:t>
      </w:r>
      <w:proofErr w:type="gramStart"/>
      <w:r w:rsidRPr="4118F348">
        <w:rPr>
          <w:sz w:val="22"/>
          <w:lang w:eastAsia="zh-CN"/>
        </w:rPr>
        <w:t>genereres</w:t>
      </w:r>
      <w:proofErr w:type="gramEnd"/>
      <w:r w:rsidRPr="4118F348">
        <w:rPr>
          <w:sz w:val="22"/>
          <w:lang w:eastAsia="zh-CN"/>
        </w:rPr>
        <w:t xml:space="preserve"> eller oppstår underveis i forskningsprosjekter. Dette kan for eksempel være data som er </w:t>
      </w:r>
      <w:proofErr w:type="gramStart"/>
      <w:r w:rsidRPr="4118F348">
        <w:rPr>
          <w:sz w:val="22"/>
          <w:lang w:eastAsia="zh-CN"/>
        </w:rPr>
        <w:t>generert</w:t>
      </w:r>
      <w:proofErr w:type="gramEnd"/>
      <w:r w:rsidRPr="4118F348">
        <w:rPr>
          <w:sz w:val="22"/>
          <w:lang w:eastAsia="zh-CN"/>
        </w:rPr>
        <w:t xml:space="preserve"> gjennom ny analyse, sammenstilling av eksisterende data, eller helt nye data generert gjennom ny datainnsamling. Forskningsdata er alltid et direkte resultat av forskningen, </w:t>
      </w:r>
      <w:r w:rsidRPr="4118F348">
        <w:rPr>
          <w:sz w:val="22"/>
          <w:lang w:eastAsia="zh-CN"/>
        </w:rPr>
        <w:lastRenderedPageBreak/>
        <w:t xml:space="preserve">uavhengig av om dataene baserer seg på eksisterende data eller om de er samlet inn på nytt </w:t>
      </w:r>
      <w:r w:rsidRPr="210767A8">
        <w:rPr>
          <w:sz w:val="22"/>
          <w:lang w:eastAsia="zh-CN"/>
        </w:rPr>
        <w:t>[</w:t>
      </w:r>
      <w:r w:rsidRPr="00711507">
        <w:rPr>
          <w:i/>
          <w:iCs/>
          <w:sz w:val="22"/>
          <w:lang w:eastAsia="zh-CN"/>
        </w:rPr>
        <w:t>Kilde: Forskningsrådet</w:t>
      </w:r>
      <w:r w:rsidRPr="210767A8">
        <w:rPr>
          <w:sz w:val="22"/>
          <w:lang w:eastAsia="zh-CN"/>
        </w:rPr>
        <w:t>]</w:t>
      </w:r>
    </w:p>
    <w:p w14:paraId="36DCE162" w14:textId="77777777" w:rsidR="00C40DBD" w:rsidRDefault="00C40DBD" w:rsidP="00C40DBD">
      <w:pPr>
        <w:spacing w:line="257" w:lineRule="auto"/>
        <w:rPr>
          <w:rFonts w:eastAsia="Segoe UI" w:cs="Source Sans Pro"/>
          <w:b/>
          <w:sz w:val="22"/>
          <w:lang w:eastAsia="zh-CN"/>
        </w:rPr>
      </w:pPr>
    </w:p>
    <w:p w14:paraId="52BF3608" w14:textId="77777777" w:rsidR="00C40DBD" w:rsidRDefault="00C40DBD" w:rsidP="00C40DBD">
      <w:pPr>
        <w:spacing w:line="257" w:lineRule="auto"/>
        <w:rPr>
          <w:rFonts w:eastAsia="Segoe UI" w:cs="Segoe UI"/>
          <w:sz w:val="22"/>
        </w:rPr>
      </w:pPr>
      <w:r w:rsidRPr="00711507">
        <w:rPr>
          <w:rFonts w:eastAsia="Segoe UI" w:cs="Source Sans Pro"/>
          <w:b/>
          <w:sz w:val="22"/>
          <w:lang w:eastAsia="zh-CN"/>
        </w:rPr>
        <w:t>Åpne data</w:t>
      </w:r>
      <w:r w:rsidRPr="33BFDAA0">
        <w:rPr>
          <w:rFonts w:eastAsia="Segoe UI" w:cs="Source Sans Pro"/>
          <w:b/>
          <w:sz w:val="22"/>
          <w:lang w:eastAsia="zh-CN"/>
        </w:rPr>
        <w:t xml:space="preserve">: </w:t>
      </w:r>
      <w:r w:rsidRPr="33BFDAA0">
        <w:rPr>
          <w:rFonts w:eastAsia="Segoe UI" w:cs="Segoe UI"/>
          <w:sz w:val="22"/>
        </w:rPr>
        <w:t xml:space="preserve">Åpne data er digitale data som er gjort tilgjengelige med de tekniske og juridiske egenskaper som er nødvendige for at de skal kunne brukes fritt, og bli distribuert av hvem som helst, når som helst og hvor som helst. [Kilde: </w:t>
      </w:r>
      <w:hyperlink r:id="rId29" w:history="1">
        <w:r w:rsidRPr="33BFDAA0">
          <w:rPr>
            <w:rStyle w:val="Hyperkobling"/>
            <w:rFonts w:eastAsia="Segoe UI" w:cs="Segoe UI"/>
            <w:sz w:val="22"/>
          </w:rPr>
          <w:t>https://data.norge.no/concepts/b4f0dedb-9cde-489d-9a50-59d225f407ad</w:t>
        </w:r>
      </w:hyperlink>
      <w:r w:rsidRPr="33BFDAA0">
        <w:rPr>
          <w:rFonts w:eastAsia="Segoe UI" w:cs="Segoe UI"/>
          <w:sz w:val="22"/>
        </w:rPr>
        <w:t xml:space="preserve"> ]</w:t>
      </w:r>
    </w:p>
    <w:p w14:paraId="63E33995" w14:textId="77777777" w:rsidR="00FF06A8" w:rsidRPr="00711507" w:rsidRDefault="00FF06A8" w:rsidP="00C40DBD">
      <w:pPr>
        <w:spacing w:line="257" w:lineRule="auto"/>
        <w:rPr>
          <w:rFonts w:eastAsia="Segoe UI" w:cs="Source Sans Pro"/>
        </w:rPr>
      </w:pPr>
    </w:p>
    <w:p w14:paraId="22D036AD" w14:textId="0B012AE6" w:rsidR="00276A10" w:rsidRDefault="00171C76" w:rsidP="00711507">
      <w:pPr>
        <w:spacing w:line="257" w:lineRule="auto"/>
        <w:rPr>
          <w:rFonts w:eastAsia="Segoe UI" w:cs="Segoe UI"/>
          <w:sz w:val="22"/>
        </w:rPr>
      </w:pPr>
      <w:r w:rsidRPr="00711507">
        <w:rPr>
          <w:rFonts w:eastAsia="Segoe UI" w:cs="Segoe UI"/>
          <w:b/>
          <w:sz w:val="22"/>
        </w:rPr>
        <w:t>Metadata</w:t>
      </w:r>
      <w:r w:rsidR="7A34FE1A" w:rsidRPr="1D537D72">
        <w:rPr>
          <w:rFonts w:eastAsia="Segoe UI" w:cs="Segoe UI"/>
          <w:sz w:val="22"/>
        </w:rPr>
        <w:t xml:space="preserve"> er </w:t>
      </w:r>
      <w:r w:rsidR="7A34FE1A" w:rsidRPr="1D537D72">
        <w:rPr>
          <w:rFonts w:eastAsia="Segoe UI" w:cs="Segoe UI"/>
          <w:i/>
          <w:sz w:val="22"/>
        </w:rPr>
        <w:t xml:space="preserve">data </w:t>
      </w:r>
      <w:r w:rsidR="002150DE" w:rsidRPr="1D537D72">
        <w:rPr>
          <w:rFonts w:eastAsia="Segoe UI" w:cs="Segoe UI"/>
          <w:i/>
          <w:sz w:val="22"/>
        </w:rPr>
        <w:t>om data</w:t>
      </w:r>
      <w:r w:rsidR="7A34FE1A" w:rsidRPr="1D537D72">
        <w:rPr>
          <w:rFonts w:eastAsia="Segoe UI" w:cs="Segoe UI"/>
          <w:sz w:val="22"/>
        </w:rPr>
        <w:t>, eller informasjon som beskriver annen informasjon. Det er strukturert informasjon som lokaliserer, beskriver, forklarer, eller på andre måter gjør det enklere å hente, (</w:t>
      </w:r>
      <w:proofErr w:type="spellStart"/>
      <w:r w:rsidR="7A34FE1A" w:rsidRPr="1D537D72">
        <w:rPr>
          <w:rFonts w:eastAsia="Segoe UI" w:cs="Segoe UI"/>
          <w:sz w:val="22"/>
        </w:rPr>
        <w:t>gjen</w:t>
      </w:r>
      <w:proofErr w:type="spellEnd"/>
      <w:r w:rsidR="7A34FE1A" w:rsidRPr="1D537D72">
        <w:rPr>
          <w:rFonts w:eastAsia="Segoe UI" w:cs="Segoe UI"/>
          <w:sz w:val="22"/>
        </w:rPr>
        <w:t>)bruke eller forvalte en informasjonsressurs/et digitalt objekt.</w:t>
      </w:r>
      <w:r w:rsidR="00E74442">
        <w:rPr>
          <w:rStyle w:val="Fotnotereferanse"/>
          <w:rFonts w:eastAsia="Segoe UI" w:cs="Segoe UI"/>
          <w:sz w:val="22"/>
        </w:rPr>
        <w:footnoteReference w:id="5"/>
      </w:r>
      <w:r w:rsidR="7A34FE1A" w:rsidRPr="1D537D72">
        <w:rPr>
          <w:rFonts w:eastAsia="Segoe UI" w:cs="Segoe UI"/>
          <w:sz w:val="22"/>
        </w:rPr>
        <w:t xml:space="preserve"> </w:t>
      </w:r>
    </w:p>
    <w:p w14:paraId="417996DA" w14:textId="41E900CB" w:rsidR="001C5061" w:rsidRPr="001C5061" w:rsidRDefault="7A34FE1A" w:rsidP="008D09FD">
      <w:pPr>
        <w:spacing w:line="257" w:lineRule="auto"/>
        <w:rPr>
          <w:rFonts w:eastAsia="Segoe UI" w:cs="Segoe UI"/>
          <w:sz w:val="22"/>
        </w:rPr>
      </w:pPr>
      <w:r w:rsidRPr="4A2CF46E">
        <w:rPr>
          <w:rFonts w:eastAsia="Segoe UI" w:cs="Segoe UI"/>
          <w:sz w:val="22"/>
        </w:rPr>
        <w:t>Det er vanlig å skille mellom</w:t>
      </w:r>
      <w:r w:rsidRPr="1D537D72">
        <w:rPr>
          <w:rFonts w:eastAsia="Segoe UI" w:cs="Segoe UI"/>
          <w:sz w:val="22"/>
        </w:rPr>
        <w:t xml:space="preserve"> </w:t>
      </w:r>
      <w:r w:rsidRPr="1D537D72">
        <w:rPr>
          <w:rFonts w:eastAsia="Segoe UI" w:cs="Segoe UI"/>
          <w:i/>
          <w:sz w:val="22"/>
        </w:rPr>
        <w:t xml:space="preserve">deskriptive </w:t>
      </w:r>
      <w:r w:rsidRPr="1D537D72">
        <w:rPr>
          <w:rFonts w:eastAsia="Segoe UI" w:cs="Segoe UI"/>
          <w:sz w:val="22"/>
        </w:rPr>
        <w:t>metadata</w:t>
      </w:r>
      <w:r w:rsidRPr="1D537D72">
        <w:rPr>
          <w:rFonts w:eastAsia="Segoe UI" w:cs="Segoe UI"/>
          <w:i/>
          <w:sz w:val="22"/>
        </w:rPr>
        <w:t xml:space="preserve"> </w:t>
      </w:r>
      <w:r w:rsidRPr="1D537D72">
        <w:rPr>
          <w:rFonts w:eastAsia="Segoe UI" w:cs="Segoe UI"/>
          <w:sz w:val="22"/>
        </w:rPr>
        <w:t xml:space="preserve">og </w:t>
      </w:r>
      <w:r w:rsidRPr="1D537D72">
        <w:rPr>
          <w:rFonts w:eastAsia="Segoe UI" w:cs="Segoe UI"/>
          <w:i/>
          <w:sz w:val="22"/>
        </w:rPr>
        <w:t>administrative</w:t>
      </w:r>
      <w:r w:rsidRPr="1D537D72">
        <w:rPr>
          <w:rFonts w:eastAsia="Segoe UI" w:cs="Segoe UI"/>
          <w:sz w:val="22"/>
        </w:rPr>
        <w:t xml:space="preserve"> metadata</w:t>
      </w:r>
      <w:r w:rsidRPr="4A2CF46E">
        <w:rPr>
          <w:rFonts w:eastAsia="Segoe UI" w:cs="Segoe UI"/>
          <w:sz w:val="22"/>
        </w:rPr>
        <w:t xml:space="preserve">. </w:t>
      </w:r>
    </w:p>
    <w:p w14:paraId="4CBE6D1B" w14:textId="4A6C1B14" w:rsidR="4A2CF46E" w:rsidRDefault="4A2CF46E" w:rsidP="008D09FD">
      <w:pPr>
        <w:spacing w:line="257" w:lineRule="auto"/>
        <w:rPr>
          <w:rFonts w:eastAsia="Segoe UI" w:cs="Source Sans Pro"/>
          <w:szCs w:val="20"/>
        </w:rPr>
      </w:pPr>
    </w:p>
    <w:p w14:paraId="192E9C0D" w14:textId="22A852FE" w:rsidR="001C5061" w:rsidRPr="001C5061" w:rsidRDefault="7A34FE1A" w:rsidP="008D09FD">
      <w:pPr>
        <w:spacing w:line="257" w:lineRule="auto"/>
        <w:rPr>
          <w:rFonts w:eastAsia="Segoe UI" w:cs="Segoe UI"/>
          <w:sz w:val="22"/>
        </w:rPr>
      </w:pPr>
      <w:r w:rsidRPr="00711507">
        <w:rPr>
          <w:rFonts w:eastAsia="Segoe UI" w:cs="Segoe UI"/>
          <w:i/>
          <w:sz w:val="22"/>
        </w:rPr>
        <w:t>Deskriptive</w:t>
      </w:r>
      <w:r w:rsidRPr="0E383EDD">
        <w:rPr>
          <w:rFonts w:eastAsia="Segoe UI" w:cs="Segoe UI"/>
          <w:sz w:val="22"/>
        </w:rPr>
        <w:t xml:space="preserve"> metadata</w:t>
      </w:r>
      <w:r w:rsidRPr="0E383EDD">
        <w:rPr>
          <w:rFonts w:eastAsia="Segoe UI" w:cs="Segoe UI"/>
          <w:i/>
          <w:sz w:val="22"/>
        </w:rPr>
        <w:t xml:space="preserve"> </w:t>
      </w:r>
      <w:r w:rsidRPr="0E383EDD">
        <w:rPr>
          <w:rFonts w:eastAsia="Segoe UI" w:cs="Segoe UI"/>
          <w:sz w:val="22"/>
        </w:rPr>
        <w:t xml:space="preserve">inneholder identifiserende egenskaper som tittel, sammendrag, nøkkelord, metode, o.l. Noen av disse opplysningene gjøres søkbare for gjenfinning. I deskriptive data inngår også opplysninger om hvor en kan finne ressursen/det digitale objektet. </w:t>
      </w:r>
    </w:p>
    <w:p w14:paraId="24BE1102" w14:textId="2233D516" w:rsidR="4A2CF46E" w:rsidRDefault="4A2CF46E" w:rsidP="008D09FD">
      <w:pPr>
        <w:spacing w:line="257" w:lineRule="auto"/>
        <w:rPr>
          <w:rFonts w:eastAsia="Segoe UI" w:cs="Source Sans Pro"/>
          <w:szCs w:val="20"/>
        </w:rPr>
      </w:pPr>
    </w:p>
    <w:p w14:paraId="566DE81B" w14:textId="7C027FBE" w:rsidR="001C5061" w:rsidRDefault="7A34FE1A" w:rsidP="008D09FD">
      <w:pPr>
        <w:pStyle w:val="Brdtekst"/>
        <w:spacing w:after="0" w:line="257" w:lineRule="auto"/>
        <w:rPr>
          <w:rFonts w:eastAsia="Segoe UI" w:cs="Segoe UI"/>
        </w:rPr>
      </w:pPr>
      <w:r w:rsidRPr="00711507">
        <w:rPr>
          <w:rFonts w:eastAsia="Segoe UI" w:cs="Segoe UI"/>
          <w:i/>
        </w:rPr>
        <w:t>Administrative</w:t>
      </w:r>
      <w:r w:rsidRPr="1A41B6F5">
        <w:rPr>
          <w:rFonts w:eastAsia="Segoe UI" w:cs="Segoe UI"/>
        </w:rPr>
        <w:t xml:space="preserve"> metadata er informasjon som kan brukes til å administrere/forvalte en (digital) ressurs. Eksempler på administrative metadata er informasjon om når og hvordan ressursen ble opprettet, teknisk informasjon (datatyper, format, programvare, o.l.), og informasjon om hvem som har tilgang til den. Administrative metadata kan også inneholde informasjon om immaterielle rettigheter (opphavsrettigheter, lisenser, o.l.) og informasjon som trengs for å arkivere og bevare en ressurs (‘bevaringsmetadata’).</w:t>
      </w:r>
    </w:p>
    <w:p w14:paraId="02F74175" w14:textId="77777777" w:rsidR="008D09FD" w:rsidRPr="001C5061" w:rsidRDefault="008D09FD" w:rsidP="008D09FD">
      <w:pPr>
        <w:pStyle w:val="Brdtekst"/>
        <w:spacing w:after="0" w:line="257" w:lineRule="auto"/>
      </w:pPr>
    </w:p>
    <w:p w14:paraId="4409BA1B" w14:textId="113A8982" w:rsidR="00E21377" w:rsidRPr="001C5061" w:rsidRDefault="00E21377" w:rsidP="008D09FD">
      <w:pPr>
        <w:pStyle w:val="Brdtekst"/>
        <w:spacing w:after="0" w:line="257" w:lineRule="auto"/>
      </w:pPr>
      <w:r w:rsidRPr="001C5061">
        <w:t xml:space="preserve">I </w:t>
      </w:r>
      <w:r w:rsidRPr="00AA5305">
        <w:t xml:space="preserve">en del sammenhenger gir det mening å skille mellom </w:t>
      </w:r>
      <w:r w:rsidRPr="00291CD4">
        <w:rPr>
          <w:i/>
        </w:rPr>
        <w:t>søkemetadata</w:t>
      </w:r>
      <w:r w:rsidRPr="001C5061">
        <w:t xml:space="preserve"> og </w:t>
      </w:r>
      <w:r w:rsidRPr="00291CD4">
        <w:rPr>
          <w:i/>
        </w:rPr>
        <w:t>bruksmetadata</w:t>
      </w:r>
      <w:r w:rsidRPr="001C5061">
        <w:t xml:space="preserve">. </w:t>
      </w:r>
      <w:r w:rsidRPr="00AA5305">
        <w:t xml:space="preserve">Søkemetadata er </w:t>
      </w:r>
      <w:r w:rsidR="008D2353">
        <w:t xml:space="preserve">den </w:t>
      </w:r>
      <w:r w:rsidRPr="00AA5305">
        <w:t>informasjon s</w:t>
      </w:r>
      <w:r w:rsidRPr="004D170F">
        <w:t xml:space="preserve">om er til hjelp </w:t>
      </w:r>
      <w:r w:rsidR="008D2353">
        <w:t xml:space="preserve">for å </w:t>
      </w:r>
      <w:r w:rsidRPr="004D170F">
        <w:t xml:space="preserve">finne </w:t>
      </w:r>
      <w:r w:rsidRPr="0042585B">
        <w:t>dataset</w:t>
      </w:r>
      <w:r w:rsidRPr="00291CD4">
        <w:t>t som er relevante for d</w:t>
      </w:r>
      <w:r w:rsidR="008D2353">
        <w:t xml:space="preserve">en aktuelle </w:t>
      </w:r>
      <w:r w:rsidRPr="00291CD4">
        <w:t>bruk</w:t>
      </w:r>
      <w:r w:rsidR="008D2353">
        <w:t>en</w:t>
      </w:r>
      <w:r w:rsidRPr="00291CD4">
        <w:t xml:space="preserve">. Det vil normal </w:t>
      </w:r>
      <w:r w:rsidRPr="008E19A2">
        <w:t xml:space="preserve">være informasjon som kan forstås uavhengig av disiplin. Bruksmetadata på </w:t>
      </w:r>
      <w:r w:rsidRPr="003A37EC">
        <w:t xml:space="preserve">den andre </w:t>
      </w:r>
      <w:r w:rsidRPr="00990764">
        <w:t xml:space="preserve">siden er informasjon du </w:t>
      </w:r>
      <w:r w:rsidRPr="008363D3">
        <w:t xml:space="preserve">ikke egentlig </w:t>
      </w:r>
      <w:r w:rsidRPr="001C5061">
        <w:t>trenger før du faktisk skal b</w:t>
      </w:r>
      <w:r w:rsidR="0024627F">
        <w:t>ruke eller b</w:t>
      </w:r>
      <w:r w:rsidRPr="001C5061">
        <w:t xml:space="preserve">ehandle dataene, men da er de helt nødvendige. Dette er oftest fagspesifikk informasjon f.eks. om </w:t>
      </w:r>
      <w:r w:rsidR="0024627F">
        <w:t xml:space="preserve">metode for å </w:t>
      </w:r>
      <w:r w:rsidRPr="001C5061">
        <w:t>samle inn</w:t>
      </w:r>
      <w:r w:rsidR="0024627F">
        <w:t xml:space="preserve"> dataene</w:t>
      </w:r>
      <w:r w:rsidRPr="001C5061">
        <w:t xml:space="preserve">. Informasjonen er ofte uttrykt </w:t>
      </w:r>
      <w:r w:rsidR="0024627F">
        <w:t xml:space="preserve">gjennom </w:t>
      </w:r>
      <w:r w:rsidRPr="001C5061">
        <w:t>fagspesifikk</w:t>
      </w:r>
      <w:r w:rsidR="0024627F">
        <w:t>e</w:t>
      </w:r>
      <w:r w:rsidRPr="001C5061">
        <w:t xml:space="preserve"> standard</w:t>
      </w:r>
      <w:r w:rsidR="00A71D83">
        <w:t>er</w:t>
      </w:r>
      <w:r w:rsidRPr="001C5061">
        <w:t>.</w:t>
      </w:r>
    </w:p>
    <w:p w14:paraId="375D6ABC" w14:textId="77777777" w:rsidR="008D09FD" w:rsidRDefault="008D09FD" w:rsidP="008D09FD">
      <w:pPr>
        <w:pStyle w:val="Brdtekst"/>
        <w:spacing w:after="0" w:line="257" w:lineRule="auto"/>
      </w:pPr>
    </w:p>
    <w:p w14:paraId="3A9D446A" w14:textId="250E79A5" w:rsidR="00F20C49" w:rsidRPr="007D376A" w:rsidRDefault="00D576CE" w:rsidP="008D09FD">
      <w:pPr>
        <w:pStyle w:val="Brdtekst"/>
        <w:spacing w:after="0" w:line="257" w:lineRule="auto"/>
      </w:pPr>
      <w:r w:rsidRPr="00291CD4">
        <w:t xml:space="preserve">Begrepet metadata er helt sentralt </w:t>
      </w:r>
      <w:r w:rsidR="00D956B1" w:rsidRPr="00291CD4">
        <w:t xml:space="preserve">i håndtering </w:t>
      </w:r>
      <w:r w:rsidR="00657426" w:rsidRPr="00291CD4">
        <w:t xml:space="preserve">av </w:t>
      </w:r>
      <w:r w:rsidR="00F62411" w:rsidRPr="008E19A2">
        <w:t>både forsknings</w:t>
      </w:r>
      <w:r w:rsidR="00D956B1" w:rsidRPr="008E19A2">
        <w:t>data</w:t>
      </w:r>
      <w:r w:rsidR="00F62411" w:rsidRPr="008E19A2">
        <w:t xml:space="preserve"> og andre typer data</w:t>
      </w:r>
      <w:r w:rsidR="00657426" w:rsidRPr="008E19A2">
        <w:t>.</w:t>
      </w:r>
      <w:r w:rsidRPr="008E19A2">
        <w:t xml:space="preserve"> </w:t>
      </w:r>
      <w:r w:rsidR="007E3A0E" w:rsidRPr="003A37EC">
        <w:t>Dette er</w:t>
      </w:r>
      <w:r w:rsidR="003733C5" w:rsidRPr="003A37EC">
        <w:t xml:space="preserve"> </w:t>
      </w:r>
      <w:r w:rsidR="008B470B" w:rsidRPr="00990764">
        <w:t>maskinlesbare</w:t>
      </w:r>
      <w:r w:rsidR="007E3A0E" w:rsidRPr="00990764">
        <w:t xml:space="preserve"> </w:t>
      </w:r>
      <w:r w:rsidR="007E3A0E" w:rsidRPr="008363D3">
        <w:t xml:space="preserve">beskrivende data som </w:t>
      </w:r>
      <w:r w:rsidR="0005423F" w:rsidRPr="001C5061">
        <w:t xml:space="preserve">bidrar til </w:t>
      </w:r>
      <w:r w:rsidR="00563710" w:rsidRPr="001C5061">
        <w:t xml:space="preserve">forståelse av hva slags data </w:t>
      </w:r>
      <w:r w:rsidR="00EF15C0" w:rsidRPr="001C5061">
        <w:t xml:space="preserve">det er snakk om og hvordan de skal tolkes. Hvis selve datasettet </w:t>
      </w:r>
      <w:r w:rsidR="00BD5E0A" w:rsidRPr="001C5061">
        <w:t xml:space="preserve">for eksempel </w:t>
      </w:r>
      <w:r w:rsidR="00EF15C0" w:rsidRPr="001C5061">
        <w:t>er</w:t>
      </w:r>
      <w:r w:rsidR="00BD5E0A" w:rsidRPr="001C5061">
        <w:t xml:space="preserve"> en rekke tall, kan metadata beskrive at </w:t>
      </w:r>
      <w:r w:rsidR="00A71D83">
        <w:t xml:space="preserve">tallene </w:t>
      </w:r>
      <w:r w:rsidR="00BD5E0A" w:rsidRPr="001C5061">
        <w:t xml:space="preserve">dreier seg om </w:t>
      </w:r>
      <w:r w:rsidR="001A43B5" w:rsidRPr="001C5061">
        <w:t xml:space="preserve">høyde i cm </w:t>
      </w:r>
      <w:r w:rsidR="00854D0A" w:rsidRPr="001C5061">
        <w:t xml:space="preserve">på norske rekrutter gjennom et antall år. </w:t>
      </w:r>
      <w:r w:rsidR="000936F2" w:rsidRPr="001C5061">
        <w:t xml:space="preserve">Dersom dataene er en serie røntgenbilder, kan metadata </w:t>
      </w:r>
      <w:r w:rsidR="00D36571" w:rsidRPr="001C5061">
        <w:t xml:space="preserve">angi hvilken kroppsdel </w:t>
      </w:r>
      <w:r w:rsidR="00A71D83">
        <w:t>bildene viser</w:t>
      </w:r>
      <w:r w:rsidR="00D36571" w:rsidRPr="001C5061">
        <w:t xml:space="preserve">, </w:t>
      </w:r>
      <w:r w:rsidR="00F56BF8" w:rsidRPr="001C5061">
        <w:t xml:space="preserve">fødsels- og personnummer på personene det er bilde av osv. </w:t>
      </w:r>
    </w:p>
    <w:p w14:paraId="64EC673B" w14:textId="77777777" w:rsidR="008D09FD" w:rsidRDefault="008D09FD" w:rsidP="008D09FD">
      <w:pPr>
        <w:pStyle w:val="Brdtekst"/>
        <w:spacing w:after="0" w:line="257" w:lineRule="auto"/>
        <w:rPr>
          <w:b/>
        </w:rPr>
      </w:pPr>
    </w:p>
    <w:p w14:paraId="6710AD19" w14:textId="343D9A24" w:rsidR="000D47DA" w:rsidRDefault="005D4F7A" w:rsidP="008D09FD">
      <w:pPr>
        <w:pStyle w:val="Brdtekst"/>
        <w:spacing w:after="0" w:line="257" w:lineRule="auto"/>
      </w:pPr>
      <w:r w:rsidRPr="00F73A88">
        <w:rPr>
          <w:b/>
        </w:rPr>
        <w:t>FAIR-prinsippene</w:t>
      </w:r>
      <w:r w:rsidR="008D09FD">
        <w:rPr>
          <w:b/>
        </w:rPr>
        <w:t xml:space="preserve">: </w:t>
      </w:r>
      <w:r w:rsidR="005F11C9">
        <w:t xml:space="preserve">er et helt sentralt element i </w:t>
      </w:r>
      <w:r w:rsidR="004F69FD">
        <w:t xml:space="preserve">åpen forskning. </w:t>
      </w:r>
      <w:r w:rsidR="000D47DA" w:rsidRPr="000D47DA">
        <w:t xml:space="preserve">FAIR står for </w:t>
      </w:r>
      <w:proofErr w:type="spellStart"/>
      <w:r w:rsidR="000D47DA" w:rsidRPr="000D47DA">
        <w:t>Findable</w:t>
      </w:r>
      <w:proofErr w:type="spellEnd"/>
      <w:r w:rsidR="000D47DA" w:rsidRPr="000D47DA">
        <w:t xml:space="preserve">, </w:t>
      </w:r>
      <w:proofErr w:type="spellStart"/>
      <w:r w:rsidR="000D47DA" w:rsidRPr="000D47DA">
        <w:t>Accessible</w:t>
      </w:r>
      <w:proofErr w:type="spellEnd"/>
      <w:r w:rsidR="000D47DA" w:rsidRPr="000D47DA">
        <w:t>, Interoperable og Re-</w:t>
      </w:r>
      <w:proofErr w:type="spellStart"/>
      <w:r w:rsidR="000D47DA" w:rsidRPr="000D47DA">
        <w:t>usable</w:t>
      </w:r>
      <w:proofErr w:type="spellEnd"/>
      <w:r w:rsidR="000D47DA" w:rsidRPr="000D47DA">
        <w:t xml:space="preserve"> og handler i all hovedsak om å håndtere og beskrive data på en </w:t>
      </w:r>
      <w:r w:rsidR="000D47DA" w:rsidRPr="000D47DA">
        <w:lastRenderedPageBreak/>
        <w:t xml:space="preserve">måte som setter andre i stand til å </w:t>
      </w:r>
      <w:r w:rsidR="00E13AFF">
        <w:t xml:space="preserve">finne, </w:t>
      </w:r>
      <w:r w:rsidR="000D47DA" w:rsidRPr="000D47DA">
        <w:t>forstå og bruke dem. På norsk kan man si at dataene skal være gjenfinnbare, tilgjengelige, samhandlende og gjenbrukbare.</w:t>
      </w:r>
      <w:r w:rsidR="005B65A6">
        <w:t xml:space="preserve"> Mer informasjon om hva FAIR data innebærer er gitt på openscience.no og </w:t>
      </w:r>
      <w:proofErr w:type="spellStart"/>
      <w:r w:rsidR="005B65A6">
        <w:t>på</w:t>
      </w:r>
      <w:del w:id="34" w:author="Tanja Larssen" w:date="2022-01-12T08:48:00Z">
        <w:r w:rsidR="005B65A6" w:rsidDel="00A46D20">
          <w:delText xml:space="preserve"> </w:delText>
        </w:r>
        <w:r w:rsidR="008D09FD" w:rsidDel="00A46D20">
          <w:delText>OG</w:delText>
        </w:r>
      </w:del>
      <w:ins w:id="35" w:author="Tanja Larssen" w:date="2022-01-12T08:48:00Z">
        <w:r w:rsidR="00A46D20">
          <w:t>GO</w:t>
        </w:r>
      </w:ins>
      <w:proofErr w:type="spellEnd"/>
      <w:r w:rsidR="005B65A6">
        <w:t xml:space="preserve"> FAIR</w:t>
      </w:r>
      <w:r w:rsidR="00723C1D">
        <w:rPr>
          <w:rStyle w:val="Fotnotereferanse"/>
        </w:rPr>
        <w:footnoteReference w:id="6"/>
      </w:r>
      <w:r w:rsidR="005B65A6">
        <w:t xml:space="preserve">.  </w:t>
      </w:r>
    </w:p>
    <w:p w14:paraId="5D1794D2" w14:textId="77777777" w:rsidR="008D09FD" w:rsidRDefault="008D09FD" w:rsidP="008D09FD">
      <w:pPr>
        <w:spacing w:line="257" w:lineRule="auto"/>
        <w:rPr>
          <w:rFonts w:eastAsia="Times New Roman" w:cs="Times New Roman"/>
          <w:sz w:val="22"/>
          <w:szCs w:val="20"/>
          <w:lang w:eastAsia="nb-NO"/>
        </w:rPr>
      </w:pPr>
    </w:p>
    <w:p w14:paraId="49F10DDF" w14:textId="2E15C3FD" w:rsidR="008D09FD" w:rsidRDefault="00CD228D" w:rsidP="008D09FD">
      <w:pPr>
        <w:spacing w:line="257" w:lineRule="auto"/>
        <w:rPr>
          <w:rFonts w:eastAsia="Times New Roman" w:cs="Times New Roman"/>
          <w:sz w:val="22"/>
          <w:szCs w:val="20"/>
          <w:lang w:eastAsia="nb-NO"/>
        </w:rPr>
      </w:pPr>
      <w:r>
        <w:rPr>
          <w:rFonts w:eastAsia="Times New Roman" w:cs="Times New Roman"/>
          <w:sz w:val="22"/>
          <w:szCs w:val="20"/>
          <w:lang w:eastAsia="nb-NO"/>
        </w:rPr>
        <w:t xml:space="preserve">For at data skal være fullt ut FAIR, må de ikke bare være </w:t>
      </w:r>
      <w:r w:rsidR="007F6FF2">
        <w:rPr>
          <w:rFonts w:eastAsia="Times New Roman" w:cs="Times New Roman"/>
          <w:sz w:val="22"/>
          <w:szCs w:val="20"/>
          <w:lang w:eastAsia="nb-NO"/>
        </w:rPr>
        <w:t xml:space="preserve">gjenfinnbare og gjenbrukbare for et menneske, de må også være lesbare og gjenbrukbare for en datamaskin. </w:t>
      </w:r>
      <w:r w:rsidR="006E04CB">
        <w:rPr>
          <w:rFonts w:eastAsia="Times New Roman" w:cs="Times New Roman"/>
          <w:sz w:val="22"/>
          <w:szCs w:val="20"/>
          <w:lang w:eastAsia="nb-NO"/>
        </w:rPr>
        <w:t xml:space="preserve">Samtidig er FAIR ikke et absolutt begrep. Data kan være mer eller mindre FAIR. </w:t>
      </w:r>
      <w:r w:rsidR="003D2431" w:rsidRPr="0003437A">
        <w:rPr>
          <w:rFonts w:eastAsia="Times New Roman" w:cs="Times New Roman"/>
          <w:sz w:val="22"/>
          <w:szCs w:val="20"/>
          <w:lang w:eastAsia="nb-NO"/>
        </w:rPr>
        <w:t xml:space="preserve">Figuren under er hentet fra </w:t>
      </w:r>
      <w:r w:rsidR="00BF36B8">
        <w:rPr>
          <w:rFonts w:eastAsia="Times New Roman" w:cs="Times New Roman"/>
          <w:sz w:val="22"/>
          <w:szCs w:val="20"/>
          <w:lang w:eastAsia="nb-NO"/>
        </w:rPr>
        <w:t xml:space="preserve">en artikkel </w:t>
      </w:r>
      <w:r w:rsidR="00757F83">
        <w:rPr>
          <w:rFonts w:eastAsia="Times New Roman" w:cs="Times New Roman"/>
          <w:sz w:val="22"/>
          <w:szCs w:val="20"/>
          <w:lang w:eastAsia="nb-NO"/>
        </w:rPr>
        <w:t xml:space="preserve">av </w:t>
      </w:r>
      <w:proofErr w:type="spellStart"/>
      <w:r w:rsidR="00757F83">
        <w:rPr>
          <w:rFonts w:eastAsia="Times New Roman" w:cs="Times New Roman"/>
          <w:sz w:val="22"/>
          <w:szCs w:val="20"/>
          <w:lang w:eastAsia="nb-NO"/>
        </w:rPr>
        <w:t>Barend</w:t>
      </w:r>
      <w:proofErr w:type="spellEnd"/>
      <w:r w:rsidR="00757F83">
        <w:rPr>
          <w:rFonts w:eastAsia="Times New Roman" w:cs="Times New Roman"/>
          <w:sz w:val="22"/>
          <w:szCs w:val="20"/>
          <w:lang w:eastAsia="nb-NO"/>
        </w:rPr>
        <w:t xml:space="preserve"> Mons et al </w:t>
      </w:r>
      <w:r w:rsidR="00BF36B8">
        <w:rPr>
          <w:rFonts w:eastAsia="Times New Roman" w:cs="Times New Roman"/>
          <w:sz w:val="22"/>
          <w:szCs w:val="20"/>
          <w:lang w:eastAsia="nb-NO"/>
        </w:rPr>
        <w:t xml:space="preserve">i </w:t>
      </w:r>
      <w:r w:rsidR="0031706F">
        <w:rPr>
          <w:rFonts w:eastAsia="Times New Roman" w:cs="Times New Roman"/>
          <w:sz w:val="22"/>
          <w:szCs w:val="20"/>
          <w:lang w:eastAsia="nb-NO"/>
        </w:rPr>
        <w:t>IOS Press</w:t>
      </w:r>
      <w:r w:rsidR="00CE5715">
        <w:rPr>
          <w:rStyle w:val="Fotnotereferanse"/>
          <w:rFonts w:eastAsia="Times New Roman" w:cs="Times New Roman"/>
          <w:sz w:val="22"/>
          <w:szCs w:val="20"/>
          <w:lang w:eastAsia="nb-NO"/>
        </w:rPr>
        <w:footnoteReference w:id="7"/>
      </w:r>
      <w:r w:rsidR="009773C7" w:rsidRPr="0003437A">
        <w:rPr>
          <w:rFonts w:eastAsia="Times New Roman" w:cs="Times New Roman"/>
          <w:sz w:val="22"/>
          <w:szCs w:val="20"/>
          <w:lang w:eastAsia="nb-NO"/>
        </w:rPr>
        <w:t xml:space="preserve"> </w:t>
      </w:r>
      <w:r w:rsidR="005F11C9" w:rsidRPr="0003437A">
        <w:rPr>
          <w:rFonts w:eastAsia="Times New Roman" w:cs="Times New Roman"/>
          <w:sz w:val="22"/>
          <w:szCs w:val="20"/>
          <w:lang w:eastAsia="nb-NO"/>
        </w:rPr>
        <w:t xml:space="preserve">og viser at </w:t>
      </w:r>
      <w:r w:rsidR="00230647">
        <w:rPr>
          <w:rFonts w:eastAsia="Times New Roman" w:cs="Times New Roman"/>
          <w:sz w:val="22"/>
          <w:szCs w:val="20"/>
          <w:lang w:eastAsia="nb-NO"/>
        </w:rPr>
        <w:t xml:space="preserve">man kan definere </w:t>
      </w:r>
      <w:r w:rsidR="005F11C9" w:rsidRPr="0003437A">
        <w:rPr>
          <w:rFonts w:eastAsia="Times New Roman" w:cs="Times New Roman"/>
          <w:sz w:val="22"/>
          <w:szCs w:val="20"/>
          <w:lang w:eastAsia="nb-NO"/>
        </w:rPr>
        <w:t xml:space="preserve">mange </w:t>
      </w:r>
      <w:r w:rsidR="0032636E">
        <w:rPr>
          <w:rFonts w:eastAsia="Times New Roman" w:cs="Times New Roman"/>
          <w:sz w:val="22"/>
          <w:szCs w:val="20"/>
          <w:lang w:eastAsia="nb-NO"/>
        </w:rPr>
        <w:t>grader eller trinn</w:t>
      </w:r>
      <w:r w:rsidR="005F11C9" w:rsidRPr="0003437A">
        <w:rPr>
          <w:rFonts w:eastAsia="Times New Roman" w:cs="Times New Roman"/>
          <w:sz w:val="22"/>
          <w:szCs w:val="20"/>
          <w:lang w:eastAsia="nb-NO"/>
        </w:rPr>
        <w:t xml:space="preserve"> fra fullstendig lukkede data til helt FAIR data </w:t>
      </w:r>
      <w:r w:rsidR="006E04CB">
        <w:rPr>
          <w:rFonts w:eastAsia="Times New Roman" w:cs="Times New Roman"/>
          <w:sz w:val="22"/>
          <w:szCs w:val="20"/>
          <w:lang w:eastAsia="nb-NO"/>
        </w:rPr>
        <w:t xml:space="preserve">– og </w:t>
      </w:r>
      <w:r w:rsidR="005F11C9" w:rsidRPr="0003437A">
        <w:rPr>
          <w:rFonts w:eastAsia="Times New Roman" w:cs="Times New Roman"/>
          <w:sz w:val="22"/>
          <w:szCs w:val="20"/>
          <w:lang w:eastAsia="nb-NO"/>
        </w:rPr>
        <w:t xml:space="preserve">hvordan små grep kan gjøre at </w:t>
      </w:r>
      <w:r w:rsidR="005C3218">
        <w:rPr>
          <w:rFonts w:eastAsia="Times New Roman" w:cs="Times New Roman"/>
          <w:sz w:val="22"/>
          <w:szCs w:val="20"/>
          <w:lang w:eastAsia="nb-NO"/>
        </w:rPr>
        <w:t xml:space="preserve">lukkede data </w:t>
      </w:r>
      <w:r w:rsidR="005F11C9" w:rsidRPr="0003437A">
        <w:rPr>
          <w:rFonts w:eastAsia="Times New Roman" w:cs="Times New Roman"/>
          <w:sz w:val="22"/>
          <w:szCs w:val="20"/>
          <w:lang w:eastAsia="nb-NO"/>
        </w:rPr>
        <w:t>mer tilgjengelige</w:t>
      </w:r>
      <w:r w:rsidR="00FD4C7C">
        <w:rPr>
          <w:rFonts w:eastAsia="Times New Roman" w:cs="Times New Roman"/>
          <w:sz w:val="22"/>
          <w:szCs w:val="20"/>
          <w:lang w:eastAsia="nb-NO"/>
        </w:rPr>
        <w:t xml:space="preserve">, </w:t>
      </w:r>
      <w:r w:rsidR="005C3218">
        <w:rPr>
          <w:rFonts w:eastAsia="Times New Roman" w:cs="Times New Roman"/>
          <w:sz w:val="22"/>
          <w:szCs w:val="20"/>
          <w:lang w:eastAsia="nb-NO"/>
        </w:rPr>
        <w:t xml:space="preserve">selv om </w:t>
      </w:r>
      <w:r w:rsidR="00FD4C7C">
        <w:rPr>
          <w:rFonts w:eastAsia="Times New Roman" w:cs="Times New Roman"/>
          <w:sz w:val="22"/>
          <w:szCs w:val="20"/>
          <w:lang w:eastAsia="nb-NO"/>
        </w:rPr>
        <w:t xml:space="preserve">de </w:t>
      </w:r>
      <w:r w:rsidR="005C3218">
        <w:rPr>
          <w:rFonts w:eastAsia="Times New Roman" w:cs="Times New Roman"/>
          <w:sz w:val="22"/>
          <w:szCs w:val="20"/>
          <w:lang w:eastAsia="nb-NO"/>
        </w:rPr>
        <w:t xml:space="preserve">fortsatt ikke </w:t>
      </w:r>
      <w:r w:rsidR="00FD4C7C">
        <w:rPr>
          <w:rFonts w:eastAsia="Times New Roman" w:cs="Times New Roman"/>
          <w:sz w:val="22"/>
          <w:szCs w:val="20"/>
          <w:lang w:eastAsia="nb-NO"/>
        </w:rPr>
        <w:t>er helt FAIR</w:t>
      </w:r>
      <w:r w:rsidR="005F11C9" w:rsidRPr="0003437A">
        <w:rPr>
          <w:rFonts w:eastAsia="Times New Roman" w:cs="Times New Roman"/>
          <w:sz w:val="22"/>
          <w:szCs w:val="20"/>
          <w:lang w:eastAsia="nb-NO"/>
        </w:rPr>
        <w:t xml:space="preserve">. </w:t>
      </w:r>
      <w:r w:rsidR="00F17DCD">
        <w:rPr>
          <w:rFonts w:eastAsia="Times New Roman" w:cs="Times New Roman"/>
          <w:sz w:val="22"/>
          <w:szCs w:val="20"/>
          <w:lang w:eastAsia="nb-NO"/>
        </w:rPr>
        <w:t xml:space="preserve">I figuren er dataene i tilfelle A helt </w:t>
      </w:r>
      <w:r w:rsidR="00D44494">
        <w:rPr>
          <w:rFonts w:eastAsia="Times New Roman" w:cs="Times New Roman"/>
          <w:sz w:val="22"/>
          <w:szCs w:val="20"/>
          <w:lang w:eastAsia="nb-NO"/>
        </w:rPr>
        <w:t xml:space="preserve">lukket og utilgjengelige. </w:t>
      </w:r>
      <w:r w:rsidR="00FF00BD">
        <w:rPr>
          <w:rFonts w:eastAsia="Times New Roman" w:cs="Times New Roman"/>
          <w:sz w:val="22"/>
          <w:szCs w:val="20"/>
          <w:lang w:eastAsia="nb-NO"/>
        </w:rPr>
        <w:t xml:space="preserve">I tilfelle D </w:t>
      </w:r>
      <w:r w:rsidR="00E50331">
        <w:rPr>
          <w:rFonts w:eastAsia="Times New Roman" w:cs="Times New Roman"/>
          <w:sz w:val="22"/>
          <w:szCs w:val="20"/>
          <w:lang w:eastAsia="nb-NO"/>
        </w:rPr>
        <w:t>finner man beskrivelsen av dataene, mens tilgangen til selve dataene er begrenset. I tilfelle</w:t>
      </w:r>
      <w:r w:rsidR="004F12E2">
        <w:rPr>
          <w:rFonts w:eastAsia="Times New Roman" w:cs="Times New Roman"/>
          <w:sz w:val="22"/>
          <w:szCs w:val="20"/>
          <w:lang w:eastAsia="nb-NO"/>
        </w:rPr>
        <w:t xml:space="preserve"> </w:t>
      </w:r>
      <w:r w:rsidR="00E50331">
        <w:rPr>
          <w:rFonts w:eastAsia="Times New Roman" w:cs="Times New Roman"/>
          <w:sz w:val="22"/>
          <w:szCs w:val="20"/>
          <w:lang w:eastAsia="nb-NO"/>
        </w:rPr>
        <w:t xml:space="preserve">F </w:t>
      </w:r>
      <w:r w:rsidR="004F12E2">
        <w:rPr>
          <w:rFonts w:eastAsia="Times New Roman" w:cs="Times New Roman"/>
          <w:sz w:val="22"/>
          <w:szCs w:val="20"/>
          <w:lang w:eastAsia="nb-NO"/>
        </w:rPr>
        <w:t xml:space="preserve">er dataene </w:t>
      </w:r>
      <w:r w:rsidR="004864EB">
        <w:rPr>
          <w:rFonts w:eastAsia="Times New Roman" w:cs="Times New Roman"/>
          <w:sz w:val="22"/>
          <w:szCs w:val="20"/>
          <w:lang w:eastAsia="nb-NO"/>
        </w:rPr>
        <w:t>gjenfinnbare, tilgjengelige og fun</w:t>
      </w:r>
      <w:r w:rsidR="006631B0">
        <w:rPr>
          <w:rFonts w:eastAsia="Times New Roman" w:cs="Times New Roman"/>
          <w:sz w:val="22"/>
          <w:szCs w:val="20"/>
          <w:lang w:eastAsia="nb-NO"/>
        </w:rPr>
        <w:t>ksjonelt mulig å utnytte.</w:t>
      </w:r>
      <w:r w:rsidR="004F12E2">
        <w:rPr>
          <w:rFonts w:eastAsia="Times New Roman" w:cs="Times New Roman"/>
          <w:sz w:val="22"/>
          <w:szCs w:val="20"/>
          <w:lang w:eastAsia="nb-NO"/>
        </w:rPr>
        <w:t xml:space="preserve"> </w:t>
      </w:r>
    </w:p>
    <w:p w14:paraId="58837C70" w14:textId="09C44754" w:rsidR="0015542F" w:rsidRPr="0003437A" w:rsidRDefault="00E50331" w:rsidP="00907C2B">
      <w:pPr>
        <w:spacing w:line="257" w:lineRule="auto"/>
        <w:rPr>
          <w:rFonts w:eastAsia="Times New Roman" w:cs="Times New Roman"/>
          <w:sz w:val="22"/>
          <w:szCs w:val="20"/>
          <w:lang w:eastAsia="nb-NO"/>
        </w:rPr>
      </w:pPr>
      <w:r>
        <w:rPr>
          <w:rFonts w:eastAsia="Times New Roman" w:cs="Times New Roman"/>
          <w:sz w:val="22"/>
          <w:szCs w:val="20"/>
          <w:lang w:eastAsia="nb-NO"/>
        </w:rPr>
        <w:t xml:space="preserve"> </w:t>
      </w:r>
    </w:p>
    <w:p w14:paraId="059DD70F" w14:textId="77777777" w:rsidR="002F2B9F" w:rsidRPr="0003437A" w:rsidRDefault="002F2B9F" w:rsidP="00907C2B">
      <w:pPr>
        <w:spacing w:line="257" w:lineRule="auto"/>
        <w:rPr>
          <w:rFonts w:eastAsia="Times New Roman" w:cs="Times New Roman"/>
          <w:sz w:val="22"/>
          <w:szCs w:val="20"/>
          <w:lang w:eastAsia="nb-NO"/>
        </w:rPr>
      </w:pPr>
    </w:p>
    <w:p w14:paraId="284DCB36" w14:textId="77777777" w:rsidR="003D2431" w:rsidRDefault="003D2431" w:rsidP="00702A12">
      <w:pPr>
        <w:spacing w:after="160" w:line="257" w:lineRule="auto"/>
        <w:rPr>
          <w:rFonts w:eastAsia="Segoe UI" w:cs="Source Sans Pro"/>
        </w:rPr>
      </w:pPr>
      <w:r>
        <w:rPr>
          <w:noProof/>
        </w:rPr>
        <w:drawing>
          <wp:inline distT="0" distB="0" distL="0" distR="0" wp14:anchorId="10FE4908" wp14:editId="6F0E6FA0">
            <wp:extent cx="5198186" cy="4147719"/>
            <wp:effectExtent l="0" t="0" r="2540" b="5715"/>
            <wp:docPr id="1467494114" name="Picture 146749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494131"/>
                    <pic:cNvPicPr/>
                  </pic:nvPicPr>
                  <pic:blipFill>
                    <a:blip r:embed="rId30">
                      <a:extLst>
                        <a:ext uri="{28A0092B-C50C-407E-A947-70E740481C1C}">
                          <a14:useLocalDpi xmlns:a14="http://schemas.microsoft.com/office/drawing/2010/main" val="0"/>
                        </a:ext>
                      </a:extLst>
                    </a:blip>
                    <a:stretch>
                      <a:fillRect/>
                    </a:stretch>
                  </pic:blipFill>
                  <pic:spPr>
                    <a:xfrm>
                      <a:off x="0" y="0"/>
                      <a:ext cx="5207124" cy="4154851"/>
                    </a:xfrm>
                    <a:prstGeom prst="rect">
                      <a:avLst/>
                    </a:prstGeom>
                  </pic:spPr>
                </pic:pic>
              </a:graphicData>
            </a:graphic>
          </wp:inline>
        </w:drawing>
      </w:r>
    </w:p>
    <w:p w14:paraId="48F0ADFA" w14:textId="298FF98A" w:rsidR="00F833AB" w:rsidRPr="0017621F" w:rsidRDefault="00F833AB" w:rsidP="00F833AB">
      <w:pPr>
        <w:pStyle w:val="Bildetekst"/>
        <w:spacing w:line="257" w:lineRule="auto"/>
        <w:jc w:val="center"/>
      </w:pPr>
      <w:r w:rsidRPr="00CD4EAD">
        <w:t xml:space="preserve">Figur </w:t>
      </w:r>
      <w:r>
        <w:fldChar w:fldCharType="begin"/>
      </w:r>
      <w:r w:rsidRPr="00F0785A">
        <w:instrText xml:space="preserve"> SEQ Figur \* ARABIC </w:instrText>
      </w:r>
      <w:r>
        <w:fldChar w:fldCharType="separate"/>
      </w:r>
      <w:r w:rsidR="00B71788">
        <w:rPr>
          <w:noProof/>
        </w:rPr>
        <w:t>2</w:t>
      </w:r>
      <w:r>
        <w:fldChar w:fldCharType="end"/>
      </w:r>
      <w:r w:rsidRPr="00CD4EAD">
        <w:t xml:space="preserve">: </w:t>
      </w:r>
      <w:r w:rsidR="0032636E">
        <w:t xml:space="preserve">Grader av fair data. Kilde: </w:t>
      </w:r>
      <w:proofErr w:type="spellStart"/>
      <w:r w:rsidR="00B45AA1">
        <w:t>Barend</w:t>
      </w:r>
      <w:proofErr w:type="spellEnd"/>
      <w:r w:rsidR="00B45AA1">
        <w:t xml:space="preserve"> Mons et al. (2017)</w:t>
      </w:r>
    </w:p>
    <w:p w14:paraId="5336DDCE" w14:textId="77777777" w:rsidR="008D23F2" w:rsidRDefault="008D23F2" w:rsidP="00702A12">
      <w:pPr>
        <w:spacing w:line="257" w:lineRule="auto"/>
        <w:rPr>
          <w:lang w:eastAsia="zh-CN"/>
        </w:rPr>
      </w:pPr>
    </w:p>
    <w:p w14:paraId="3B8531A1" w14:textId="77777777" w:rsidR="008D09FD" w:rsidRDefault="008D09FD" w:rsidP="008D09FD">
      <w:pPr>
        <w:spacing w:line="257" w:lineRule="auto"/>
        <w:rPr>
          <w:rFonts w:eastAsia="Times New Roman" w:cs="Times New Roman"/>
          <w:sz w:val="22"/>
          <w:szCs w:val="20"/>
          <w:lang w:eastAsia="nb-NO"/>
        </w:rPr>
      </w:pPr>
    </w:p>
    <w:p w14:paraId="7FCDB784" w14:textId="77777777" w:rsidR="008D09FD" w:rsidRDefault="008D09FD" w:rsidP="00B739B5">
      <w:pPr>
        <w:pStyle w:val="Brdtekst"/>
        <w:spacing w:after="0" w:line="257" w:lineRule="auto"/>
      </w:pPr>
      <w:r w:rsidRPr="0965008B">
        <w:rPr>
          <w:b/>
          <w:bCs/>
        </w:rPr>
        <w:lastRenderedPageBreak/>
        <w:t>FAIR</w:t>
      </w:r>
      <w:r w:rsidRPr="31B02F29">
        <w:rPr>
          <w:b/>
        </w:rPr>
        <w:t xml:space="preserve"> data</w:t>
      </w:r>
      <w:r>
        <w:t>: [Fra lisensutvalget:] Mens åpne data hovedsakelig betyr at data kan brukes av enhver uten restriksjoner, legger betegnelsen FAIR data vekt på teknisk tilgjengelighet, noe som forutsetter gode, maskinlesbare metadata, inkludert lisensinformasjon. FAIR data skal være gjenfinnbare, tilgjengelige, kompatible og gjenbrukbare uten at dette nødvendigvis betyr fri tilgang for alle.</w:t>
      </w:r>
    </w:p>
    <w:p w14:paraId="3E22F346" w14:textId="77777777" w:rsidR="008D09FD" w:rsidRPr="005D4F7A" w:rsidRDefault="008D09FD" w:rsidP="00B739B5">
      <w:pPr>
        <w:spacing w:line="257" w:lineRule="auto"/>
        <w:rPr>
          <w:lang w:eastAsia="zh-CN"/>
        </w:rPr>
      </w:pPr>
    </w:p>
    <w:p w14:paraId="0051BD43" w14:textId="749F19B0" w:rsidR="005D4F7A" w:rsidRPr="008E19A2" w:rsidDel="001C5061" w:rsidRDefault="005D4F7A" w:rsidP="00B739B5">
      <w:pPr>
        <w:spacing w:line="257" w:lineRule="auto"/>
        <w:rPr>
          <w:vanish/>
          <w:sz w:val="22"/>
          <w:lang w:eastAsia="zh-CN"/>
        </w:rPr>
      </w:pPr>
    </w:p>
    <w:p w14:paraId="1B7D15F5" w14:textId="020B9A76" w:rsidR="0378AE9C" w:rsidRDefault="0378AE9C" w:rsidP="00B739B5">
      <w:pPr>
        <w:spacing w:line="257" w:lineRule="auto"/>
        <w:rPr>
          <w:rFonts w:eastAsia="Segoe UI" w:cs="Segoe UI"/>
          <w:sz w:val="22"/>
        </w:rPr>
      </w:pPr>
      <w:r w:rsidRPr="00711507">
        <w:rPr>
          <w:rFonts w:eastAsia="Segoe UI" w:cs="Source Sans Pro"/>
          <w:b/>
          <w:sz w:val="22"/>
          <w:lang w:eastAsia="zh-CN"/>
        </w:rPr>
        <w:t>Infrastruktur</w:t>
      </w:r>
      <w:r w:rsidRPr="5F30DFAD">
        <w:rPr>
          <w:rFonts w:eastAsia="Segoe UI" w:cs="Source Sans Pro"/>
          <w:b/>
          <w:sz w:val="22"/>
          <w:lang w:eastAsia="zh-CN"/>
        </w:rPr>
        <w:t xml:space="preserve">: </w:t>
      </w:r>
      <w:r w:rsidRPr="5F30DFAD">
        <w:rPr>
          <w:rFonts w:eastAsia="Segoe UI" w:cs="Segoe UI"/>
          <w:sz w:val="22"/>
        </w:rPr>
        <w:t xml:space="preserve">Med infrastruktur mener vi i denne sammenheng </w:t>
      </w:r>
      <w:r w:rsidRPr="5F30DFAD">
        <w:rPr>
          <w:rFonts w:eastAsia="Segoe UI" w:cs="Segoe UI"/>
          <w:i/>
          <w:sz w:val="22"/>
        </w:rPr>
        <w:t>forskningsinfrastruktur</w:t>
      </w:r>
      <w:r w:rsidRPr="5F30DFAD">
        <w:rPr>
          <w:rFonts w:eastAsia="Segoe UI" w:cs="Segoe UI"/>
          <w:sz w:val="22"/>
        </w:rPr>
        <w:t>. Forskningsinfrastrukturer er fasiliteter som tilbyr ressurser</w:t>
      </w:r>
      <w:r w:rsidR="144E8BF0" w:rsidRPr="5F30DFAD">
        <w:rPr>
          <w:rFonts w:eastAsia="Segoe UI" w:cs="Segoe UI"/>
          <w:sz w:val="22"/>
        </w:rPr>
        <w:t xml:space="preserve">, verktøy </w:t>
      </w:r>
      <w:r w:rsidRPr="5F30DFAD">
        <w:rPr>
          <w:rFonts w:eastAsia="Segoe UI" w:cs="Segoe UI"/>
          <w:sz w:val="22"/>
        </w:rPr>
        <w:t xml:space="preserve">og tjenester som forskningsmiljøene kan benytte seg av. Dette kan for eksempel være data(behandlings)systemer, kommunikasjonsnettverk, utstyr eller instrumenter, lagringsløsninger, arkiver, o.l. </w:t>
      </w:r>
    </w:p>
    <w:p w14:paraId="5EA5FE8D" w14:textId="0D6FF1E6" w:rsidR="0378AE9C" w:rsidRDefault="0378AE9C" w:rsidP="00702A12">
      <w:pPr>
        <w:spacing w:line="257" w:lineRule="auto"/>
        <w:rPr>
          <w:rFonts w:eastAsia="Segoe UI" w:cs="Segoe UI"/>
          <w:sz w:val="22"/>
        </w:rPr>
      </w:pPr>
      <w:r w:rsidRPr="5F30DFAD">
        <w:rPr>
          <w:rFonts w:eastAsia="Segoe UI" w:cs="Segoe UI"/>
          <w:sz w:val="22"/>
        </w:rPr>
        <w:t xml:space="preserve"> [se: </w:t>
      </w:r>
      <w:hyperlink r:id="rId31" w:history="1">
        <w:r w:rsidRPr="5F30DFAD">
          <w:rPr>
            <w:rStyle w:val="Hyperkobling"/>
            <w:rFonts w:eastAsia="Segoe UI" w:cs="Segoe UI"/>
            <w:sz w:val="22"/>
          </w:rPr>
          <w:t>https://ec.europa.eu/info/research-and-innovation/funding/funding-opportunities/funding-programmes-and-open-calls/horizon-europe/research-infrastructures_en</w:t>
        </w:r>
      </w:hyperlink>
      <w:r w:rsidRPr="5F30DFAD">
        <w:rPr>
          <w:rFonts w:eastAsia="Segoe UI" w:cs="Segoe UI"/>
          <w:sz w:val="22"/>
        </w:rPr>
        <w:t xml:space="preserve"> ]</w:t>
      </w:r>
      <w:r w:rsidR="76FF94EA" w:rsidRPr="543EF4A5">
        <w:rPr>
          <w:rFonts w:eastAsia="Segoe UI" w:cs="Segoe UI"/>
          <w:sz w:val="22"/>
        </w:rPr>
        <w:t xml:space="preserve"> </w:t>
      </w:r>
    </w:p>
    <w:p w14:paraId="27E5EF0C" w14:textId="19A2DF97" w:rsidR="543EF4A5" w:rsidRDefault="543EF4A5" w:rsidP="00702A12">
      <w:pPr>
        <w:spacing w:line="257" w:lineRule="auto"/>
        <w:rPr>
          <w:rFonts w:eastAsia="Calibri" w:cs="Arial"/>
          <w:szCs w:val="20"/>
        </w:rPr>
      </w:pPr>
    </w:p>
    <w:p w14:paraId="348CC5DF" w14:textId="0189041F" w:rsidR="5F30DFAD" w:rsidRPr="00711507" w:rsidRDefault="76FF94EA" w:rsidP="00702A12">
      <w:pPr>
        <w:spacing w:line="257" w:lineRule="auto"/>
        <w:rPr>
          <w:rFonts w:eastAsia="Segoe UI" w:cs="Source Sans Pro"/>
          <w:b/>
          <w:bCs/>
          <w:sz w:val="24"/>
          <w:szCs w:val="24"/>
          <w:lang w:eastAsia="zh-CN"/>
        </w:rPr>
      </w:pPr>
      <w:r w:rsidRPr="00711507">
        <w:rPr>
          <w:rFonts w:eastAsia="Segoe UI" w:cs="Source Sans Pro"/>
          <w:b/>
          <w:bCs/>
          <w:sz w:val="22"/>
          <w:lang w:eastAsia="zh-CN"/>
        </w:rPr>
        <w:t xml:space="preserve">Lagring </w:t>
      </w:r>
      <w:proofErr w:type="spellStart"/>
      <w:r w:rsidRPr="00711507">
        <w:rPr>
          <w:rFonts w:eastAsia="Segoe UI" w:cs="Source Sans Pro"/>
          <w:b/>
          <w:bCs/>
          <w:sz w:val="22"/>
          <w:lang w:eastAsia="zh-CN"/>
        </w:rPr>
        <w:t>vs</w:t>
      </w:r>
      <w:proofErr w:type="spellEnd"/>
      <w:r w:rsidRPr="00711507">
        <w:rPr>
          <w:rFonts w:eastAsia="Segoe UI" w:cs="Source Sans Pro"/>
          <w:b/>
          <w:bCs/>
          <w:sz w:val="22"/>
          <w:lang w:eastAsia="zh-CN"/>
        </w:rPr>
        <w:t xml:space="preserve"> arkivering</w:t>
      </w:r>
    </w:p>
    <w:p w14:paraId="0BC22403" w14:textId="62311787" w:rsidR="5F30DFAD" w:rsidRDefault="76FF94EA" w:rsidP="00702A12">
      <w:pPr>
        <w:spacing w:line="257" w:lineRule="auto"/>
        <w:rPr>
          <w:rFonts w:eastAsia="Segoe UI" w:cs="Source Sans Pro"/>
          <w:sz w:val="22"/>
          <w:lang w:eastAsia="zh-CN"/>
        </w:rPr>
      </w:pPr>
      <w:r w:rsidRPr="00711507">
        <w:rPr>
          <w:rFonts w:eastAsia="Segoe UI" w:cs="Source Sans Pro"/>
          <w:sz w:val="22"/>
          <w:lang w:eastAsia="zh-CN"/>
        </w:rPr>
        <w:t xml:space="preserve">I et forskningsprosjekt er det viktig å ha klart for seg forskjellen mellom </w:t>
      </w:r>
      <w:r w:rsidRPr="00711507">
        <w:rPr>
          <w:rFonts w:eastAsia="Segoe UI" w:cs="Source Sans Pro"/>
          <w:i/>
          <w:sz w:val="22"/>
          <w:lang w:eastAsia="zh-CN"/>
        </w:rPr>
        <w:t>lagring</w:t>
      </w:r>
      <w:r w:rsidRPr="00711507">
        <w:rPr>
          <w:rFonts w:eastAsia="Segoe UI" w:cs="Source Sans Pro"/>
          <w:sz w:val="22"/>
          <w:lang w:eastAsia="zh-CN"/>
        </w:rPr>
        <w:t xml:space="preserve"> og </w:t>
      </w:r>
      <w:r w:rsidRPr="00711507">
        <w:rPr>
          <w:rFonts w:eastAsia="Segoe UI" w:cs="Source Sans Pro"/>
          <w:i/>
          <w:sz w:val="22"/>
          <w:lang w:eastAsia="zh-CN"/>
        </w:rPr>
        <w:t>arkivering</w:t>
      </w:r>
      <w:r w:rsidRPr="00711507">
        <w:rPr>
          <w:rFonts w:eastAsia="Segoe UI" w:cs="Source Sans Pro"/>
          <w:sz w:val="22"/>
          <w:lang w:eastAsia="zh-CN"/>
        </w:rPr>
        <w:t xml:space="preserve"> av data. Lagring handler gjerne om oppbevaring av aktive («varme») data </w:t>
      </w:r>
      <w:r w:rsidRPr="00711507">
        <w:rPr>
          <w:rFonts w:eastAsia="Segoe UI" w:cs="Source Sans Pro"/>
          <w:i/>
          <w:sz w:val="22"/>
          <w:lang w:eastAsia="zh-CN"/>
        </w:rPr>
        <w:t>underveis</w:t>
      </w:r>
      <w:r w:rsidRPr="00711507">
        <w:rPr>
          <w:rFonts w:eastAsia="Segoe UI" w:cs="Source Sans Pro"/>
          <w:sz w:val="22"/>
          <w:lang w:eastAsia="zh-CN"/>
        </w:rPr>
        <w:t xml:space="preserve"> i et prosjekt. Aktive data kan prosesseres, analyseres, endres, deles eller på andre måter brukes operativt underveis i prosjektet. Aktive data kan i så måte bestå av både rådata og prosesserte data. En slik form for aktiv lagring handler også om å oppbevare sikkerhetskopier som kan brukes til gjenoppretting av tidligere versjoner dersom data går tapt eller på andre måter blir ødelagt underveis i prosessen. </w:t>
      </w:r>
    </w:p>
    <w:p w14:paraId="78F3A162" w14:textId="4D789424" w:rsidR="5F30DFAD" w:rsidRPr="00711507" w:rsidRDefault="5F30DFAD" w:rsidP="00702A12">
      <w:pPr>
        <w:spacing w:line="257" w:lineRule="auto"/>
        <w:rPr>
          <w:rFonts w:eastAsia="Calibri" w:cs="Arial"/>
          <w:szCs w:val="20"/>
          <w:lang w:eastAsia="zh-CN"/>
        </w:rPr>
      </w:pPr>
    </w:p>
    <w:p w14:paraId="675D2DC7" w14:textId="3C022F5F" w:rsidR="6FE8CFC6" w:rsidRDefault="6FE8CFC6" w:rsidP="00702A12">
      <w:pPr>
        <w:spacing w:line="257" w:lineRule="auto"/>
        <w:rPr>
          <w:rFonts w:eastAsia="Calibri" w:cs="Calibri"/>
          <w:sz w:val="22"/>
        </w:rPr>
      </w:pPr>
      <w:r w:rsidRPr="4619A412">
        <w:rPr>
          <w:rFonts w:eastAsia="Calibri" w:cs="Calibri"/>
          <w:sz w:val="22"/>
        </w:rPr>
        <w:t xml:space="preserve">Arkivering handler om </w:t>
      </w:r>
      <w:r w:rsidRPr="4619A412">
        <w:rPr>
          <w:rFonts w:eastAsia="Calibri" w:cs="Calibri"/>
          <w:i/>
          <w:iCs/>
          <w:sz w:val="22"/>
        </w:rPr>
        <w:t>langtidsbevaring</w:t>
      </w:r>
      <w:r w:rsidRPr="4619A412">
        <w:rPr>
          <w:rFonts w:eastAsia="Calibri" w:cs="Calibri"/>
          <w:sz w:val="22"/>
        </w:rPr>
        <w:t xml:space="preserve"> av data </w:t>
      </w:r>
      <w:r w:rsidRPr="4619A412">
        <w:rPr>
          <w:rFonts w:eastAsia="Calibri" w:cs="Calibri"/>
          <w:i/>
          <w:iCs/>
          <w:sz w:val="22"/>
        </w:rPr>
        <w:t>etter</w:t>
      </w:r>
      <w:r w:rsidRPr="4619A412">
        <w:rPr>
          <w:rFonts w:eastAsia="Calibri" w:cs="Calibri"/>
          <w:sz w:val="22"/>
        </w:rPr>
        <w:t xml:space="preserve"> at prosjektet er avsluttet</w:t>
      </w:r>
      <w:r w:rsidR="7EC65E3B" w:rsidRPr="7B5D1BE3">
        <w:rPr>
          <w:rFonts w:eastAsia="Calibri" w:cs="Calibri"/>
          <w:sz w:val="22"/>
        </w:rPr>
        <w:t xml:space="preserve"> eller ved </w:t>
      </w:r>
      <w:r w:rsidR="7EC65E3B" w:rsidRPr="6D391D86">
        <w:rPr>
          <w:rFonts w:eastAsia="Calibri" w:cs="Calibri"/>
          <w:sz w:val="22"/>
        </w:rPr>
        <w:t>publisering av artikkel</w:t>
      </w:r>
      <w:r w:rsidR="0CE106E3" w:rsidRPr="6D391D86">
        <w:rPr>
          <w:rFonts w:eastAsia="Calibri" w:cs="Calibri"/>
          <w:sz w:val="22"/>
        </w:rPr>
        <w:t>.</w:t>
      </w:r>
      <w:r w:rsidRPr="4619A412">
        <w:rPr>
          <w:rFonts w:eastAsia="Calibri" w:cs="Calibri"/>
          <w:sz w:val="22"/>
        </w:rPr>
        <w:t xml:space="preserve"> Når data arkiveres så lages det </w:t>
      </w:r>
      <w:r w:rsidRPr="4619A412">
        <w:rPr>
          <w:rFonts w:eastAsia="Calibri" w:cs="Calibri"/>
          <w:i/>
          <w:iCs/>
          <w:sz w:val="22"/>
        </w:rPr>
        <w:t>statiske</w:t>
      </w:r>
      <w:r w:rsidRPr="4619A412">
        <w:rPr>
          <w:rFonts w:eastAsia="Calibri" w:cs="Calibri"/>
          <w:sz w:val="22"/>
        </w:rPr>
        <w:t xml:space="preserve"> («kalde») versjoner av data, gjerne basert på et utvalg - for eksempel de dataene som danner grunnlaget for en forskningspublikasjon eller lignende. Sagt på en annen måte: de dataene som velges ut for arkivering anses å ha en viss </w:t>
      </w:r>
      <w:r w:rsidRPr="4619A412">
        <w:rPr>
          <w:rFonts w:eastAsia="Calibri" w:cs="Calibri"/>
          <w:i/>
          <w:iCs/>
          <w:sz w:val="22"/>
        </w:rPr>
        <w:t>verdi</w:t>
      </w:r>
      <w:r w:rsidRPr="4619A412">
        <w:rPr>
          <w:rFonts w:eastAsia="Calibri" w:cs="Calibri"/>
          <w:sz w:val="22"/>
        </w:rPr>
        <w:t xml:space="preserve"> for (videre) forskning og/eller som grunnlag for validering av forskningsresultater. Data som arkiveres berikes med metadata og annen dokumentasjon, slik at de kan forstås, langtidsbevares og (eventuelt) gjøres tilgjengelige også for andre enn de som deltok i innsamlingen/genereringen av dataene.</w:t>
      </w:r>
    </w:p>
    <w:p w14:paraId="3627DDCF" w14:textId="50896C53" w:rsidR="4619A412" w:rsidRPr="00711507" w:rsidRDefault="4619A412" w:rsidP="00702A12">
      <w:pPr>
        <w:spacing w:line="257" w:lineRule="auto"/>
        <w:rPr>
          <w:rFonts w:eastAsia="Calibri" w:cs="Arial"/>
          <w:szCs w:val="20"/>
          <w:lang w:eastAsia="zh-CN"/>
        </w:rPr>
      </w:pPr>
    </w:p>
    <w:p w14:paraId="1B182E50" w14:textId="4AE430BE" w:rsidR="5F30DFAD" w:rsidRPr="00FF06A8" w:rsidRDefault="008C7EFB" w:rsidP="00702A12">
      <w:pPr>
        <w:spacing w:line="257" w:lineRule="auto"/>
        <w:rPr>
          <w:rFonts w:eastAsia="Calibri" w:cs="Arial"/>
          <w:b/>
          <w:sz w:val="22"/>
          <w:lang w:eastAsia="zh-CN"/>
        </w:rPr>
      </w:pPr>
      <w:r w:rsidRPr="002662B5">
        <w:rPr>
          <w:rFonts w:eastAsia="Calibri" w:cs="Arial"/>
          <w:b/>
          <w:sz w:val="22"/>
          <w:lang w:eastAsia="zh-CN"/>
        </w:rPr>
        <w:t>Publisering av data</w:t>
      </w:r>
      <w:r w:rsidRPr="00FF06A8">
        <w:rPr>
          <w:rFonts w:eastAsia="Calibri" w:cs="Arial"/>
          <w:b/>
          <w:sz w:val="22"/>
          <w:lang w:eastAsia="zh-CN"/>
        </w:rPr>
        <w:t xml:space="preserve"> </w:t>
      </w:r>
    </w:p>
    <w:p w14:paraId="4EFE1C39" w14:textId="43F0FD5A" w:rsidR="624A2BEA" w:rsidRPr="003B1FFB" w:rsidRDefault="008100DE" w:rsidP="00702A12">
      <w:pPr>
        <w:spacing w:line="257" w:lineRule="auto"/>
        <w:rPr>
          <w:sz w:val="22"/>
        </w:rPr>
      </w:pPr>
      <w:r w:rsidRPr="003B1FFB">
        <w:rPr>
          <w:sz w:val="22"/>
        </w:rPr>
        <w:t xml:space="preserve">Publisering eller deling av data </w:t>
      </w:r>
      <w:r w:rsidR="163E5538" w:rsidRPr="5FD54A92">
        <w:rPr>
          <w:sz w:val="22"/>
        </w:rPr>
        <w:t>innebærer</w:t>
      </w:r>
      <w:r w:rsidRPr="003B1FFB">
        <w:rPr>
          <w:sz w:val="22"/>
        </w:rPr>
        <w:t xml:space="preserve"> det å gjøre data </w:t>
      </w:r>
      <w:r w:rsidR="4B94D302" w:rsidRPr="003B1FFB">
        <w:rPr>
          <w:sz w:val="22"/>
        </w:rPr>
        <w:t xml:space="preserve">åpent </w:t>
      </w:r>
      <w:r w:rsidRPr="003B1FFB">
        <w:rPr>
          <w:sz w:val="22"/>
        </w:rPr>
        <w:t>tilgjengelige for gjenbruk. Dette kan for eksempel gjøres ved å deponere og publisere data i et arkiv for forskningsdata. Et viktig aspekt av datadeling handler om i hvilken grad publiserte data kan bli funnet, vurdert, forstå</w:t>
      </w:r>
      <w:r w:rsidR="089AD39F" w:rsidRPr="003B1FFB">
        <w:rPr>
          <w:sz w:val="22"/>
        </w:rPr>
        <w:t>tt</w:t>
      </w:r>
      <w:r w:rsidRPr="003B1FFB">
        <w:rPr>
          <w:sz w:val="22"/>
        </w:rPr>
        <w:t xml:space="preserve"> og gjenbruk</w:t>
      </w:r>
      <w:r w:rsidR="29D9E68B" w:rsidRPr="003B1FFB">
        <w:rPr>
          <w:sz w:val="22"/>
        </w:rPr>
        <w:t>t</w:t>
      </w:r>
      <w:r w:rsidRPr="003B1FFB">
        <w:rPr>
          <w:sz w:val="22"/>
        </w:rPr>
        <w:t xml:space="preserve"> av andre enn den/de som opprinnelig samlet inn eller genererte dataene</w:t>
      </w:r>
      <w:r w:rsidR="00597437" w:rsidRPr="003B1FFB">
        <w:rPr>
          <w:sz w:val="22"/>
        </w:rPr>
        <w:t xml:space="preserve">. </w:t>
      </w:r>
    </w:p>
    <w:p w14:paraId="64E8E03F" w14:textId="77777777" w:rsidR="003B1FFB" w:rsidRPr="003B1FFB" w:rsidRDefault="003B1FFB" w:rsidP="00702A12">
      <w:pPr>
        <w:spacing w:line="257" w:lineRule="auto"/>
        <w:rPr>
          <w:rFonts w:eastAsia="Calibri" w:cs="Arial"/>
          <w:b/>
          <w:bCs/>
          <w:sz w:val="22"/>
          <w:lang w:eastAsia="zh-CN"/>
        </w:rPr>
      </w:pPr>
    </w:p>
    <w:p w14:paraId="36E78DBC" w14:textId="67FB4BAF" w:rsidR="00CD4AC8" w:rsidRDefault="005D4F7A" w:rsidP="00702A12">
      <w:pPr>
        <w:spacing w:line="257" w:lineRule="auto"/>
        <w:rPr>
          <w:b/>
          <w:bCs/>
          <w:sz w:val="22"/>
          <w:lang w:eastAsia="zh-CN"/>
        </w:rPr>
      </w:pPr>
      <w:r w:rsidRPr="008E19A2">
        <w:rPr>
          <w:b/>
          <w:sz w:val="22"/>
          <w:lang w:eastAsia="zh-CN"/>
        </w:rPr>
        <w:t>Klassifisering av data</w:t>
      </w:r>
    </w:p>
    <w:p w14:paraId="14F7AEF6" w14:textId="7E9E5AE9" w:rsidR="00F96912" w:rsidRPr="00692DFF" w:rsidRDefault="00692DFF" w:rsidP="00702A12">
      <w:pPr>
        <w:spacing w:line="257" w:lineRule="auto"/>
        <w:rPr>
          <w:sz w:val="22"/>
          <w:lang w:eastAsia="zh-CN"/>
        </w:rPr>
      </w:pPr>
      <w:r w:rsidRPr="00711507">
        <w:rPr>
          <w:sz w:val="22"/>
          <w:lang w:eastAsia="zh-CN"/>
        </w:rPr>
        <w:t>UH-sektoren</w:t>
      </w:r>
      <w:r w:rsidR="24AD6AD1" w:rsidRPr="6A594B13">
        <w:rPr>
          <w:sz w:val="22"/>
          <w:lang w:eastAsia="zh-CN"/>
        </w:rPr>
        <w:t xml:space="preserve">s sekretariat for informasjonssikkerhet har i samarbeid med UH-sektoren </w:t>
      </w:r>
      <w:r w:rsidRPr="6A594B13">
        <w:rPr>
          <w:sz w:val="22"/>
          <w:lang w:eastAsia="zh-CN"/>
        </w:rPr>
        <w:t xml:space="preserve">  utarbeidet en </w:t>
      </w:r>
      <w:hyperlink r:id="rId32" w:history="1">
        <w:r w:rsidR="528D485B" w:rsidRPr="6A594B13">
          <w:rPr>
            <w:rStyle w:val="Hyperkobling"/>
            <w:sz w:val="22"/>
            <w:lang w:eastAsia="zh-CN"/>
          </w:rPr>
          <w:t>veileder for klassifisering av informasjon</w:t>
        </w:r>
      </w:hyperlink>
      <w:r w:rsidR="528D485B" w:rsidRPr="6A594B13">
        <w:rPr>
          <w:sz w:val="22"/>
          <w:lang w:eastAsia="zh-CN"/>
        </w:rPr>
        <w:t>.</w:t>
      </w:r>
      <w:r w:rsidR="005D4F7A" w:rsidRPr="6A594B13">
        <w:rPr>
          <w:sz w:val="22"/>
          <w:lang w:eastAsia="zh-CN"/>
        </w:rPr>
        <w:t xml:space="preserve"> </w:t>
      </w:r>
      <w:r w:rsidR="6A5355D0" w:rsidRPr="6A594B13">
        <w:rPr>
          <w:sz w:val="22"/>
          <w:lang w:eastAsia="zh-CN"/>
        </w:rPr>
        <w:t xml:space="preserve">Veilederen definerer fire klasser for konfidensialitet (klasser som beskriver </w:t>
      </w:r>
      <w:r w:rsidR="325C2B04" w:rsidRPr="6A594B13">
        <w:rPr>
          <w:sz w:val="22"/>
          <w:lang w:eastAsia="zh-CN"/>
        </w:rPr>
        <w:t xml:space="preserve">grad av beskyttelse som </w:t>
      </w:r>
      <w:r w:rsidR="5A207DC8" w:rsidRPr="6A594B13">
        <w:rPr>
          <w:sz w:val="22"/>
          <w:lang w:eastAsia="zh-CN"/>
        </w:rPr>
        <w:t xml:space="preserve">kreves for informasjon), nemlig </w:t>
      </w:r>
      <w:r w:rsidR="005D4F7A" w:rsidRPr="6A594B13">
        <w:rPr>
          <w:sz w:val="22"/>
          <w:lang w:eastAsia="zh-CN"/>
        </w:rPr>
        <w:t>grønne, gule, røde og sorte data</w:t>
      </w:r>
      <w:r w:rsidR="1BA9B448" w:rsidRPr="6A594B13">
        <w:rPr>
          <w:sz w:val="22"/>
          <w:lang w:eastAsia="zh-CN"/>
        </w:rPr>
        <w:t xml:space="preserve">. </w:t>
      </w:r>
      <w:r w:rsidR="08743581" w:rsidRPr="00711507">
        <w:rPr>
          <w:i/>
          <w:iCs/>
          <w:sz w:val="22"/>
          <w:lang w:eastAsia="zh-CN"/>
        </w:rPr>
        <w:t>Åpen</w:t>
      </w:r>
      <w:r w:rsidR="08743581" w:rsidRPr="6A594B13">
        <w:rPr>
          <w:sz w:val="22"/>
          <w:lang w:eastAsia="zh-CN"/>
        </w:rPr>
        <w:t xml:space="preserve"> (grønn) kategori betyr at data kan være tilgjengelig for </w:t>
      </w:r>
      <w:r w:rsidR="08743581" w:rsidRPr="6A594B13">
        <w:rPr>
          <w:sz w:val="22"/>
          <w:lang w:eastAsia="zh-CN"/>
        </w:rPr>
        <w:lastRenderedPageBreak/>
        <w:t xml:space="preserve">alle uten særskilte tilgangsrettigheter; </w:t>
      </w:r>
      <w:r w:rsidR="08743581" w:rsidRPr="00711507">
        <w:rPr>
          <w:i/>
          <w:iCs/>
          <w:sz w:val="22"/>
          <w:lang w:eastAsia="zh-CN"/>
        </w:rPr>
        <w:t>intern</w:t>
      </w:r>
      <w:r w:rsidR="08743581" w:rsidRPr="6A594B13">
        <w:rPr>
          <w:sz w:val="22"/>
          <w:lang w:eastAsia="zh-CN"/>
        </w:rPr>
        <w:t xml:space="preserve"> (gul) betyr at data må ha en viss beskyttelse, og at tilgang kontrolleres med tilgangsrettigheter; </w:t>
      </w:r>
      <w:r w:rsidR="01DE1DE8" w:rsidRPr="00711507">
        <w:rPr>
          <w:i/>
          <w:iCs/>
          <w:sz w:val="22"/>
          <w:lang w:eastAsia="zh-CN"/>
        </w:rPr>
        <w:t>f</w:t>
      </w:r>
      <w:r w:rsidR="08743581" w:rsidRPr="00711507">
        <w:rPr>
          <w:i/>
          <w:iCs/>
          <w:sz w:val="22"/>
          <w:lang w:eastAsia="zh-CN"/>
        </w:rPr>
        <w:t>ortrolig</w:t>
      </w:r>
      <w:r w:rsidR="08743581" w:rsidRPr="6A594B13">
        <w:rPr>
          <w:sz w:val="22"/>
          <w:lang w:eastAsia="zh-CN"/>
        </w:rPr>
        <w:t xml:space="preserve"> (rød) betyr at data skal ha høy beskyttelse og skal ha strenge tilgangsrettigheter; mens </w:t>
      </w:r>
      <w:r w:rsidR="1B46B21A" w:rsidRPr="00711507">
        <w:rPr>
          <w:i/>
          <w:iCs/>
          <w:sz w:val="22"/>
          <w:lang w:eastAsia="zh-CN"/>
        </w:rPr>
        <w:t>s</w:t>
      </w:r>
      <w:r w:rsidR="08743581" w:rsidRPr="00711507">
        <w:rPr>
          <w:i/>
          <w:iCs/>
          <w:sz w:val="22"/>
          <w:lang w:eastAsia="zh-CN"/>
        </w:rPr>
        <w:t>trengt fortrolig</w:t>
      </w:r>
      <w:r w:rsidR="08743581" w:rsidRPr="6A594B13">
        <w:rPr>
          <w:sz w:val="22"/>
          <w:lang w:eastAsia="zh-CN"/>
        </w:rPr>
        <w:t xml:space="preserve"> (</w:t>
      </w:r>
      <w:r w:rsidR="09BB27E4" w:rsidRPr="6A594B13">
        <w:rPr>
          <w:sz w:val="22"/>
          <w:lang w:eastAsia="zh-CN"/>
        </w:rPr>
        <w:t>s</w:t>
      </w:r>
      <w:r w:rsidR="08743581" w:rsidRPr="6A594B13">
        <w:rPr>
          <w:sz w:val="22"/>
          <w:lang w:eastAsia="zh-CN"/>
        </w:rPr>
        <w:t>ort) betyr at data skal ha de strengeste tilgangsrettigheter.</w:t>
      </w:r>
      <w:r w:rsidR="7035E1B4" w:rsidRPr="6A594B13">
        <w:rPr>
          <w:sz w:val="22"/>
          <w:lang w:eastAsia="zh-CN"/>
        </w:rPr>
        <w:t xml:space="preserve"> </w:t>
      </w:r>
      <w:r w:rsidR="75C3F848" w:rsidRPr="6A594B13">
        <w:rPr>
          <w:sz w:val="22"/>
          <w:lang w:eastAsia="zh-CN"/>
        </w:rPr>
        <w:t xml:space="preserve">Når det gjelder forskningsdata </w:t>
      </w:r>
      <w:r w:rsidR="0E27087F" w:rsidRPr="68EDD233">
        <w:rPr>
          <w:sz w:val="22"/>
          <w:lang w:eastAsia="zh-CN"/>
        </w:rPr>
        <w:t>så</w:t>
      </w:r>
      <w:r w:rsidR="7035E1B4" w:rsidRPr="6A594B13">
        <w:rPr>
          <w:sz w:val="22"/>
          <w:lang w:eastAsia="zh-CN"/>
        </w:rPr>
        <w:t xml:space="preserve"> kan </w:t>
      </w:r>
      <w:r w:rsidR="0E27087F" w:rsidRPr="68EDD233">
        <w:rPr>
          <w:sz w:val="22"/>
          <w:lang w:eastAsia="zh-CN"/>
        </w:rPr>
        <w:t>disse kategoriene</w:t>
      </w:r>
      <w:r w:rsidR="7035E1B4" w:rsidRPr="6A594B13">
        <w:rPr>
          <w:sz w:val="22"/>
          <w:lang w:eastAsia="zh-CN"/>
        </w:rPr>
        <w:t xml:space="preserve"> anvendes </w:t>
      </w:r>
      <w:r w:rsidR="0E27087F" w:rsidRPr="68EDD233">
        <w:rPr>
          <w:sz w:val="22"/>
          <w:lang w:eastAsia="zh-CN"/>
        </w:rPr>
        <w:t>for å avgjøre</w:t>
      </w:r>
      <w:r w:rsidR="654FB9F1" w:rsidRPr="6A594B13">
        <w:rPr>
          <w:sz w:val="22"/>
          <w:lang w:eastAsia="zh-CN"/>
        </w:rPr>
        <w:t xml:space="preserve"> </w:t>
      </w:r>
      <w:r w:rsidR="0E27087F" w:rsidRPr="4E99C6BB">
        <w:rPr>
          <w:sz w:val="22"/>
          <w:lang w:eastAsia="zh-CN"/>
        </w:rPr>
        <w:t xml:space="preserve">hvor og hvordan data skal </w:t>
      </w:r>
      <w:r w:rsidR="65F2D633" w:rsidRPr="4E99C6BB">
        <w:rPr>
          <w:sz w:val="22"/>
          <w:lang w:eastAsia="zh-CN"/>
        </w:rPr>
        <w:t xml:space="preserve">håndteres, </w:t>
      </w:r>
      <w:r w:rsidR="0E27087F" w:rsidRPr="4E99C6BB">
        <w:rPr>
          <w:sz w:val="22"/>
          <w:lang w:eastAsia="zh-CN"/>
        </w:rPr>
        <w:t xml:space="preserve">lagres, </w:t>
      </w:r>
      <w:r w:rsidR="0E455AE0" w:rsidRPr="4E99C6BB">
        <w:rPr>
          <w:sz w:val="22"/>
          <w:lang w:eastAsia="zh-CN"/>
        </w:rPr>
        <w:t xml:space="preserve">prosesseres </w:t>
      </w:r>
      <w:r w:rsidR="41A550A5" w:rsidRPr="4E99C6BB">
        <w:rPr>
          <w:sz w:val="22"/>
          <w:lang w:eastAsia="zh-CN"/>
        </w:rPr>
        <w:t xml:space="preserve">og arkiveres. </w:t>
      </w:r>
      <w:r w:rsidR="41A550A5" w:rsidRPr="4E27D24A">
        <w:rPr>
          <w:sz w:val="22"/>
          <w:lang w:eastAsia="zh-CN"/>
        </w:rPr>
        <w:t>Det som gjerne avgjør om forskingsdata havner i den ene eller andre kate</w:t>
      </w:r>
      <w:r w:rsidR="6F6A5D17" w:rsidRPr="4E27D24A">
        <w:rPr>
          <w:sz w:val="22"/>
          <w:lang w:eastAsia="zh-CN"/>
        </w:rPr>
        <w:t xml:space="preserve">gorien, er om data inneholder personopplysninger (altså </w:t>
      </w:r>
      <w:r w:rsidR="2C87BFA9" w:rsidRPr="4E27D24A">
        <w:rPr>
          <w:sz w:val="22"/>
          <w:lang w:eastAsia="zh-CN"/>
        </w:rPr>
        <w:t>enhver opplysning om en identifisert/identifiserbar enkeltperson)</w:t>
      </w:r>
      <w:r w:rsidR="6F6A5D17" w:rsidRPr="4E27D24A">
        <w:rPr>
          <w:sz w:val="22"/>
          <w:lang w:eastAsia="zh-CN"/>
        </w:rPr>
        <w:t xml:space="preserve"> eller </w:t>
      </w:r>
      <w:r w:rsidR="1448696F" w:rsidRPr="4E27D24A">
        <w:rPr>
          <w:sz w:val="22"/>
          <w:lang w:eastAsia="zh-CN"/>
        </w:rPr>
        <w:t xml:space="preserve">ikke. Forskningsdata som ikke inneholder personopplysninger og/eller som er </w:t>
      </w:r>
      <w:r w:rsidR="1448696F" w:rsidRPr="43766294">
        <w:rPr>
          <w:sz w:val="22"/>
          <w:lang w:eastAsia="zh-CN"/>
        </w:rPr>
        <w:t xml:space="preserve">anonyme </w:t>
      </w:r>
      <w:r w:rsidR="3853313E" w:rsidRPr="43766294">
        <w:rPr>
          <w:sz w:val="22"/>
          <w:lang w:eastAsia="zh-CN"/>
        </w:rPr>
        <w:t xml:space="preserve">klassifiseres gjerne som grønne data, mens data med personopplysninger gjerne klassifiseres som </w:t>
      </w:r>
      <w:r w:rsidR="3853313E" w:rsidRPr="4DFB6C40">
        <w:rPr>
          <w:sz w:val="22"/>
          <w:lang w:eastAsia="zh-CN"/>
        </w:rPr>
        <w:t>gule, røde el</w:t>
      </w:r>
      <w:r w:rsidR="22431A60" w:rsidRPr="4DFB6C40">
        <w:rPr>
          <w:sz w:val="22"/>
          <w:lang w:eastAsia="zh-CN"/>
        </w:rPr>
        <w:t>ler sorte, avhengig av grad av sensitivitet og datamengde.</w:t>
      </w:r>
    </w:p>
    <w:p w14:paraId="58C7CEEA" w14:textId="228E6648" w:rsidR="00F96912" w:rsidRPr="00692DFF" w:rsidRDefault="00F96912" w:rsidP="00702A12">
      <w:pPr>
        <w:spacing w:line="257" w:lineRule="auto"/>
        <w:rPr>
          <w:sz w:val="22"/>
          <w:lang w:eastAsia="zh-CN"/>
        </w:rPr>
      </w:pPr>
    </w:p>
    <w:p w14:paraId="0F11561F" w14:textId="2643BB4C" w:rsidR="00702AB7" w:rsidRDefault="22431A60" w:rsidP="00702A12">
      <w:pPr>
        <w:spacing w:line="257" w:lineRule="auto"/>
        <w:rPr>
          <w:sz w:val="22"/>
          <w:lang w:eastAsia="zh-CN"/>
        </w:rPr>
      </w:pPr>
      <w:r w:rsidRPr="4DFB6C40">
        <w:rPr>
          <w:sz w:val="22"/>
          <w:lang w:eastAsia="zh-CN"/>
        </w:rPr>
        <w:t xml:space="preserve">Det finnes også andre grunner til at data krever ekstra beskyttelse. Eksempler på tilfeller der data ikke kan deles </w:t>
      </w:r>
      <w:r w:rsidR="6FC02A36" w:rsidRPr="4902857F">
        <w:rPr>
          <w:sz w:val="22"/>
          <w:lang w:eastAsia="zh-CN"/>
        </w:rPr>
        <w:t>(eller kun kan deles med begrensninger)</w:t>
      </w:r>
      <w:r w:rsidRPr="4902857F">
        <w:rPr>
          <w:sz w:val="22"/>
          <w:lang w:eastAsia="zh-CN"/>
        </w:rPr>
        <w:t xml:space="preserve"> </w:t>
      </w:r>
      <w:r w:rsidRPr="4DFB6C40">
        <w:rPr>
          <w:sz w:val="22"/>
          <w:lang w:eastAsia="zh-CN"/>
        </w:rPr>
        <w:t>kan være kontraktsforpliktelser og taushetsavtaler med oppdragsgiver/</w:t>
      </w:r>
      <w:proofErr w:type="spellStart"/>
      <w:r w:rsidRPr="4DFB6C40">
        <w:rPr>
          <w:sz w:val="22"/>
          <w:lang w:eastAsia="zh-CN"/>
        </w:rPr>
        <w:t>finansiør</w:t>
      </w:r>
      <w:proofErr w:type="spellEnd"/>
      <w:r w:rsidRPr="4DFB6C40">
        <w:rPr>
          <w:sz w:val="22"/>
          <w:lang w:eastAsia="zh-CN"/>
        </w:rPr>
        <w:t xml:space="preserve">, interesser knyttet til opphavsrettigheter og patenter, kommersielle interesser, sensitiv informasjon om bedrifter eller organisasjoner, og lignende. </w:t>
      </w:r>
    </w:p>
    <w:p w14:paraId="6040D7E5" w14:textId="77777777" w:rsidR="00920339" w:rsidRDefault="00920339" w:rsidP="00702A12">
      <w:pPr>
        <w:spacing w:line="257" w:lineRule="auto"/>
        <w:rPr>
          <w:sz w:val="22"/>
          <w:lang w:eastAsia="zh-CN"/>
        </w:rPr>
      </w:pPr>
      <w:bookmarkStart w:id="37" w:name="_Toc89846938"/>
      <w:bookmarkEnd w:id="37"/>
    </w:p>
    <w:p w14:paraId="0F29D169" w14:textId="77777777" w:rsidR="00A11CF4" w:rsidRPr="00920339" w:rsidRDefault="00A11CF4" w:rsidP="00A11CF4">
      <w:pPr>
        <w:spacing w:line="257" w:lineRule="auto"/>
        <w:rPr>
          <w:b/>
          <w:bCs/>
          <w:sz w:val="22"/>
        </w:rPr>
      </w:pPr>
      <w:proofErr w:type="spellStart"/>
      <w:r w:rsidRPr="00920339">
        <w:rPr>
          <w:b/>
          <w:bCs/>
          <w:sz w:val="22"/>
        </w:rPr>
        <w:t>Datakuratering</w:t>
      </w:r>
      <w:proofErr w:type="spellEnd"/>
    </w:p>
    <w:p w14:paraId="52535BCC" w14:textId="4E86E3F9" w:rsidR="00A11CF4" w:rsidRPr="008E19A2" w:rsidRDefault="00FD640D" w:rsidP="00A11CF4">
      <w:pPr>
        <w:spacing w:line="257" w:lineRule="auto"/>
        <w:rPr>
          <w:sz w:val="22"/>
        </w:rPr>
      </w:pPr>
      <w:proofErr w:type="spellStart"/>
      <w:r>
        <w:rPr>
          <w:sz w:val="22"/>
        </w:rPr>
        <w:t>Datakuratering</w:t>
      </w:r>
      <w:proofErr w:type="spellEnd"/>
      <w:r>
        <w:rPr>
          <w:sz w:val="22"/>
        </w:rPr>
        <w:t xml:space="preserve"> innebærer å i</w:t>
      </w:r>
      <w:r w:rsidR="00A11CF4" w:rsidRPr="00920339">
        <w:rPr>
          <w:sz w:val="22"/>
        </w:rPr>
        <w:t xml:space="preserve">nnordne (tilfang) i vitenskapelige eller andre faglige system. Det er ofte en oppgave man gjør i for eksempel et dataarkiv. </w:t>
      </w:r>
      <w:proofErr w:type="spellStart"/>
      <w:r w:rsidR="00A11CF4" w:rsidRPr="00920339">
        <w:rPr>
          <w:sz w:val="22"/>
        </w:rPr>
        <w:t>Kuratering</w:t>
      </w:r>
      <w:proofErr w:type="spellEnd"/>
      <w:r w:rsidR="00A11CF4" w:rsidRPr="00920339">
        <w:rPr>
          <w:sz w:val="22"/>
        </w:rPr>
        <w:t xml:space="preserve"> handler i så måte om kvalitetssikring, dokumentering, standardisering og formatering av data. Det innebærer ofte også å legge på metadata, lage og ha kontroll over ulike versjoner av data, aggregering eller omkoding av data, og danne nye datasamlinger med utgangspunkt i ulike datakilder</w:t>
      </w:r>
    </w:p>
    <w:p w14:paraId="2FD1230C" w14:textId="49492A2F" w:rsidR="00D57CCF" w:rsidRDefault="004D4350" w:rsidP="00702A12">
      <w:pPr>
        <w:pStyle w:val="Ekstrastil4"/>
        <w:spacing w:line="257" w:lineRule="auto"/>
      </w:pPr>
      <w:bookmarkStart w:id="38" w:name="_Toc90555087"/>
      <w:r>
        <w:lastRenderedPageBreak/>
        <w:t>H</w:t>
      </w:r>
      <w:r w:rsidR="0097183D">
        <w:t>vilke tjenester og verktøy brukes i dag?</w:t>
      </w:r>
      <w:bookmarkEnd w:id="38"/>
    </w:p>
    <w:p w14:paraId="343BF794" w14:textId="7331F37F" w:rsidR="001C5061" w:rsidRDefault="005B4810" w:rsidP="00702A12">
      <w:pPr>
        <w:pStyle w:val="Brdtekst"/>
        <w:spacing w:line="257" w:lineRule="auto"/>
      </w:pPr>
      <w:r w:rsidRPr="00CD4EAD">
        <w:t xml:space="preserve">I dette kapittelet beskrives </w:t>
      </w:r>
      <w:r w:rsidR="00A6458F" w:rsidRPr="0017621F">
        <w:t>tjenester og verktøy for FAIR forskningsdata som brukes av forskerne og institusjonene i dag</w:t>
      </w:r>
      <w:r w:rsidR="005242BC" w:rsidRPr="00F0785A">
        <w:t xml:space="preserve"> i henhold til kartleggingen. </w:t>
      </w:r>
      <w:r w:rsidR="00292A65" w:rsidRPr="00F0785A">
        <w:t xml:space="preserve">Kapittelet er delt opp etter de ulike stegene i livssyklusen til forskningsdata. Tilgang til kompetanse og bistand er skilt ut da dette ofte går på tvers av stegene. </w:t>
      </w:r>
    </w:p>
    <w:p w14:paraId="66094A3C" w14:textId="7FE260DB" w:rsidR="007669E2" w:rsidRDefault="004D4350" w:rsidP="00702A12">
      <w:pPr>
        <w:pStyle w:val="Overskrift2"/>
        <w:spacing w:line="257" w:lineRule="auto"/>
        <w:rPr>
          <w:lang w:eastAsia="nb-NO"/>
        </w:rPr>
      </w:pPr>
      <w:bookmarkStart w:id="39" w:name="_Toc89629342"/>
      <w:bookmarkStart w:id="40" w:name="_Toc89629343"/>
      <w:bookmarkStart w:id="41" w:name="_Toc90555088"/>
      <w:bookmarkEnd w:id="39"/>
      <w:bookmarkEnd w:id="40"/>
      <w:r>
        <w:rPr>
          <w:lang w:eastAsia="nb-NO"/>
        </w:rPr>
        <w:t>I</w:t>
      </w:r>
      <w:r w:rsidR="00BB4069">
        <w:rPr>
          <w:lang w:eastAsia="nb-NO"/>
        </w:rPr>
        <w:t xml:space="preserve">ntroduksjon - </w:t>
      </w:r>
      <w:r w:rsidR="1F9FE87A" w:rsidRPr="4D8D2D4C">
        <w:rPr>
          <w:lang w:eastAsia="nb-NO"/>
        </w:rPr>
        <w:t>Liv</w:t>
      </w:r>
      <w:r w:rsidR="00342002">
        <w:rPr>
          <w:lang w:eastAsia="nb-NO"/>
        </w:rPr>
        <w:t>ss</w:t>
      </w:r>
      <w:r w:rsidR="1F9FE87A" w:rsidRPr="4D8D2D4C">
        <w:rPr>
          <w:lang w:eastAsia="nb-NO"/>
        </w:rPr>
        <w:t>yklusen</w:t>
      </w:r>
      <w:r w:rsidR="00BB4069">
        <w:rPr>
          <w:lang w:eastAsia="nb-NO"/>
        </w:rPr>
        <w:t xml:space="preserve"> til forskningsdata</w:t>
      </w:r>
      <w:bookmarkEnd w:id="41"/>
    </w:p>
    <w:p w14:paraId="77424130" w14:textId="77777777" w:rsidR="001C5061" w:rsidRDefault="007D62F0" w:rsidP="00702A12">
      <w:pPr>
        <w:pStyle w:val="Brdtekst"/>
        <w:spacing w:line="257" w:lineRule="auto"/>
      </w:pPr>
      <w:r w:rsidRPr="00CD4EAD">
        <w:t xml:space="preserve">Forskning er et </w:t>
      </w:r>
      <w:r w:rsidR="000C7983" w:rsidRPr="0017621F">
        <w:t xml:space="preserve">svært </w:t>
      </w:r>
      <w:r w:rsidRPr="00F0785A">
        <w:t xml:space="preserve">heterogent område </w:t>
      </w:r>
      <w:r w:rsidR="000C7983" w:rsidRPr="00F0785A">
        <w:t xml:space="preserve">og det er ingen standardisert måte å gjennomføre et forskningsprosjekt på. </w:t>
      </w:r>
      <w:r w:rsidR="00985E1E" w:rsidRPr="00F0785A">
        <w:t>I denne rapporten bruker vi livssyklusen til forskningsdata for å illustrere hvordan datahåndtering treffer ulike deler av forskningsprosessen</w:t>
      </w:r>
      <w:r w:rsidR="005E72C5" w:rsidRPr="00F0785A">
        <w:t xml:space="preserve"> fra innledende idé til avsluttet prosjekt. </w:t>
      </w:r>
    </w:p>
    <w:p w14:paraId="686761D5" w14:textId="77777777" w:rsidR="008D5306" w:rsidRPr="00F0785A" w:rsidRDefault="008D5306" w:rsidP="00702A12">
      <w:pPr>
        <w:spacing w:line="257" w:lineRule="auto"/>
        <w:rPr>
          <w:sz w:val="22"/>
          <w:lang w:eastAsia="nb-NO"/>
        </w:rPr>
      </w:pPr>
    </w:p>
    <w:p w14:paraId="158B23EF" w14:textId="77777777" w:rsidR="008D5306" w:rsidRDefault="008D5306" w:rsidP="00702A12">
      <w:pPr>
        <w:keepNext/>
        <w:spacing w:line="257" w:lineRule="auto"/>
        <w:jc w:val="center"/>
      </w:pPr>
      <w:r w:rsidRPr="008D5306">
        <w:rPr>
          <w:noProof/>
        </w:rPr>
        <w:drawing>
          <wp:inline distT="0" distB="0" distL="0" distR="0" wp14:anchorId="54C45797" wp14:editId="3A0360A9">
            <wp:extent cx="5400675" cy="2959100"/>
            <wp:effectExtent l="0" t="0" r="952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754"/>
                    <a:stretch/>
                  </pic:blipFill>
                  <pic:spPr bwMode="auto">
                    <a:xfrm>
                      <a:off x="0" y="0"/>
                      <a:ext cx="5400675" cy="2959100"/>
                    </a:xfrm>
                    <a:prstGeom prst="rect">
                      <a:avLst/>
                    </a:prstGeom>
                    <a:ln>
                      <a:noFill/>
                    </a:ln>
                    <a:extLst>
                      <a:ext uri="{53640926-AAD7-44D8-BBD7-CCE9431645EC}">
                        <a14:shadowObscured xmlns:a14="http://schemas.microsoft.com/office/drawing/2010/main"/>
                      </a:ext>
                    </a:extLst>
                  </pic:spPr>
                </pic:pic>
              </a:graphicData>
            </a:graphic>
          </wp:inline>
        </w:drawing>
      </w:r>
    </w:p>
    <w:p w14:paraId="505EF2DC" w14:textId="719776E5" w:rsidR="004343B4" w:rsidRPr="0017621F" w:rsidRDefault="008D5306" w:rsidP="00702A12">
      <w:pPr>
        <w:pStyle w:val="Bildetekst"/>
        <w:spacing w:line="257" w:lineRule="auto"/>
        <w:jc w:val="center"/>
      </w:pPr>
      <w:r w:rsidRPr="00CD4EAD">
        <w:t xml:space="preserve">Figur </w:t>
      </w:r>
      <w:r>
        <w:fldChar w:fldCharType="begin"/>
      </w:r>
      <w:r w:rsidRPr="00F0785A">
        <w:instrText xml:space="preserve"> SEQ Figur \* ARABIC </w:instrText>
      </w:r>
      <w:r>
        <w:fldChar w:fldCharType="separate"/>
      </w:r>
      <w:r w:rsidR="00B71788">
        <w:rPr>
          <w:noProof/>
        </w:rPr>
        <w:t>3</w:t>
      </w:r>
      <w:r>
        <w:fldChar w:fldCharType="end"/>
      </w:r>
      <w:r w:rsidRPr="00CD4EAD">
        <w:t xml:space="preserve">: </w:t>
      </w:r>
      <w:r w:rsidR="00E61418" w:rsidRPr="00CD4EAD">
        <w:t>Livssyklus</w:t>
      </w:r>
      <w:r w:rsidRPr="00CD4EAD">
        <w:t xml:space="preserve"> for forskningsdata. CC-BY NTNU</w:t>
      </w:r>
    </w:p>
    <w:p w14:paraId="0677C6CA" w14:textId="77777777" w:rsidR="0074657F" w:rsidDel="001C5061" w:rsidRDefault="0074657F" w:rsidP="00702A12">
      <w:pPr>
        <w:pStyle w:val="Brdtekst"/>
        <w:spacing w:line="257" w:lineRule="auto"/>
      </w:pPr>
    </w:p>
    <w:p w14:paraId="10A16586" w14:textId="60EA491F" w:rsidR="001C5061" w:rsidRDefault="00C467A9" w:rsidP="00702A12">
      <w:pPr>
        <w:pStyle w:val="Brdtekst"/>
        <w:spacing w:line="257" w:lineRule="auto"/>
      </w:pPr>
      <w:r w:rsidRPr="00F0785A">
        <w:t>Det er en forenklet fremstilling</w:t>
      </w:r>
      <w:r w:rsidR="00B40CB9" w:rsidRPr="00F0785A">
        <w:t xml:space="preserve">, og i prosjektene beveger forskerne seg mellom de ulike fasene mer smidig enn det kan fremstå i modellen. </w:t>
      </w:r>
      <w:r w:rsidR="00605687" w:rsidRPr="00F0785A">
        <w:t xml:space="preserve">Det </w:t>
      </w:r>
      <w:r w:rsidR="00487AB2" w:rsidRPr="00F0785A">
        <w:t>er åpenbare</w:t>
      </w:r>
      <w:r w:rsidR="00605687" w:rsidRPr="00F0785A">
        <w:t xml:space="preserve"> ulikheter mellom disiplinene når det gjelder hvordan man jobber i de ulike fasene. Ett eksempel er </w:t>
      </w:r>
      <w:r w:rsidR="00637507" w:rsidRPr="00F0785A">
        <w:t>forskjellen</w:t>
      </w:r>
      <w:r w:rsidR="00437795" w:rsidRPr="00F0785A">
        <w:t xml:space="preserve"> mellom et forskningsprosjekt der man primært baserer seg på eksisterende data og ett </w:t>
      </w:r>
      <w:r w:rsidR="000D5CF9" w:rsidRPr="00F0785A">
        <w:t xml:space="preserve">datainnsamling </w:t>
      </w:r>
      <w:del w:id="42" w:author="Tanja Larssen" w:date="2022-01-12T08:56:00Z">
        <w:r w:rsidR="00437795" w:rsidRPr="00F0785A" w:rsidDel="00D32E8F">
          <w:delText xml:space="preserve">en </w:delText>
        </w:r>
      </w:del>
      <w:ins w:id="43" w:author="Tanja Larssen" w:date="2022-01-12T08:56:00Z">
        <w:r w:rsidR="00D32E8F">
          <w:t xml:space="preserve">er en </w:t>
        </w:r>
      </w:ins>
      <w:r w:rsidR="00437795" w:rsidRPr="00F0785A">
        <w:t>stor del av jobben</w:t>
      </w:r>
      <w:r w:rsidR="00905AFE" w:rsidRPr="00F0785A">
        <w:t>.</w:t>
      </w:r>
      <w:r w:rsidR="001078CE" w:rsidRPr="00F0785A">
        <w:t xml:space="preserve"> Til tross for åpenbare forskjeller er det såpass store likheter</w:t>
      </w:r>
      <w:r w:rsidR="003C350F" w:rsidRPr="00F0785A">
        <w:t>,</w:t>
      </w:r>
      <w:r w:rsidR="001078CE" w:rsidRPr="00F0785A">
        <w:t xml:space="preserve"> at </w:t>
      </w:r>
      <w:r w:rsidR="00710BFA" w:rsidRPr="00F0785A">
        <w:t xml:space="preserve">fasene i </w:t>
      </w:r>
      <w:r w:rsidR="00F843D0" w:rsidRPr="00F0785A">
        <w:t xml:space="preserve">modellen kan fungere som </w:t>
      </w:r>
      <w:r w:rsidR="00710BFA" w:rsidRPr="00F0785A">
        <w:t>knagger for de ulike</w:t>
      </w:r>
      <w:r w:rsidR="009456D5" w:rsidRPr="00F0785A">
        <w:t xml:space="preserve"> aktivitetene knyttet til datahåndtering</w:t>
      </w:r>
      <w:r w:rsidR="00905AFE" w:rsidRPr="00F0785A">
        <w:t>.</w:t>
      </w:r>
    </w:p>
    <w:p w14:paraId="6B83AA1B" w14:textId="77777777" w:rsidR="00D60DEB" w:rsidRDefault="00D60DEB">
      <w:pPr>
        <w:spacing w:after="160" w:line="259" w:lineRule="auto"/>
        <w:rPr>
          <w:b/>
          <w:caps/>
          <w:sz w:val="28"/>
          <w:lang w:eastAsia="nb-NO"/>
        </w:rPr>
      </w:pPr>
      <w:r>
        <w:rPr>
          <w:lang w:eastAsia="nb-NO"/>
        </w:rPr>
        <w:br w:type="page"/>
      </w:r>
    </w:p>
    <w:p w14:paraId="01BA999C" w14:textId="28193E9C" w:rsidR="000D484E" w:rsidRPr="005E0FF8" w:rsidRDefault="00234207" w:rsidP="00702A12">
      <w:pPr>
        <w:pStyle w:val="Overskrift2"/>
        <w:spacing w:line="257" w:lineRule="auto"/>
        <w:rPr>
          <w:lang w:eastAsia="nb-NO"/>
        </w:rPr>
      </w:pPr>
      <w:bookmarkStart w:id="44" w:name="_Toc89629345"/>
      <w:bookmarkStart w:id="45" w:name="_Toc90555089"/>
      <w:bookmarkEnd w:id="44"/>
      <w:r>
        <w:rPr>
          <w:lang w:eastAsia="nb-NO"/>
        </w:rPr>
        <w:lastRenderedPageBreak/>
        <w:t>Innledende fase</w:t>
      </w:r>
      <w:bookmarkEnd w:id="45"/>
    </w:p>
    <w:p w14:paraId="17AB3FE9" w14:textId="4A8AF394" w:rsidR="001C5061" w:rsidRDefault="00E43516" w:rsidP="00702A12">
      <w:pPr>
        <w:pStyle w:val="Brdtekst"/>
        <w:spacing w:line="257" w:lineRule="auto"/>
        <w:rPr>
          <w:rFonts w:asciiTheme="minorHAnsi" w:hAnsiTheme="minorHAnsi" w:cstheme="minorHAnsi"/>
        </w:rPr>
      </w:pPr>
      <w:r w:rsidRPr="00CD4EAD">
        <w:t>Den innledende fasen</w:t>
      </w:r>
      <w:r w:rsidR="00234A11" w:rsidRPr="0017621F">
        <w:t xml:space="preserve"> består av flere delprosesser</w:t>
      </w:r>
      <w:r w:rsidR="00FC6BD6" w:rsidRPr="00F0785A">
        <w:t xml:space="preserve"> etter at </w:t>
      </w:r>
      <w:proofErr w:type="spellStart"/>
      <w:r w:rsidR="001156FB" w:rsidRPr="00F0785A">
        <w:t>forskningsid</w:t>
      </w:r>
      <w:r w:rsidR="001156FB">
        <w:t>é</w:t>
      </w:r>
      <w:r w:rsidR="001156FB" w:rsidRPr="00F0785A">
        <w:t>en</w:t>
      </w:r>
      <w:proofErr w:type="spellEnd"/>
      <w:r w:rsidR="00FC6BD6" w:rsidRPr="00F0785A">
        <w:t xml:space="preserve"> e</w:t>
      </w:r>
      <w:r w:rsidR="00935A0C" w:rsidRPr="00F0785A">
        <w:t xml:space="preserve">r </w:t>
      </w:r>
      <w:r w:rsidR="00B90840">
        <w:t>etablert</w:t>
      </w:r>
      <w:r w:rsidR="00B75183" w:rsidRPr="00CD4EAD">
        <w:t>.</w:t>
      </w:r>
      <w:r w:rsidR="00234A11" w:rsidRPr="0017621F">
        <w:t xml:space="preserve"> </w:t>
      </w:r>
      <w:r w:rsidR="00234A11" w:rsidRPr="00F0785A">
        <w:t>Et ledd i dette arbeidet er å gjøre seg kjent med eksi</w:t>
      </w:r>
      <w:r w:rsidR="00623F65" w:rsidRPr="00F0785A">
        <w:t>s</w:t>
      </w:r>
      <w:r w:rsidR="00234A11" w:rsidRPr="00F0785A">
        <w:t>terende forskning og eventuell tilgjengelig data på området. Videre planlegges datainnsamling og håndtering av data underveis og etter endt prosjekt. En datahåndteringsplan kan strukturere denne prosessen</w:t>
      </w:r>
      <w:r w:rsidR="00C260FA" w:rsidRPr="00F0785A">
        <w:t xml:space="preserve"> og bidra til at det tas valg innledningsvis som gjør det enklere</w:t>
      </w:r>
      <w:r w:rsidR="00BA1FA0" w:rsidRPr="00F0785A">
        <w:t xml:space="preserve"> å gjøre data FAIR på sikt</w:t>
      </w:r>
      <w:r w:rsidR="00234A11" w:rsidRPr="00F0785A">
        <w:t xml:space="preserve">. </w:t>
      </w:r>
      <w:r w:rsidR="00A733F2" w:rsidRPr="00F0785A">
        <w:t xml:space="preserve">I </w:t>
      </w:r>
      <w:r w:rsidR="004C5351" w:rsidRPr="00F0785A">
        <w:t xml:space="preserve">denne fasen </w:t>
      </w:r>
      <w:r w:rsidR="00C36D78" w:rsidRPr="00F0785A">
        <w:rPr>
          <w:rFonts w:asciiTheme="minorHAnsi" w:hAnsiTheme="minorHAnsi" w:cstheme="minorHAnsi"/>
        </w:rPr>
        <w:t xml:space="preserve">har vi </w:t>
      </w:r>
      <w:r w:rsidR="00F4688F" w:rsidRPr="00F0785A">
        <w:rPr>
          <w:rFonts w:asciiTheme="minorHAnsi" w:hAnsiTheme="minorHAnsi" w:cstheme="minorHAnsi"/>
        </w:rPr>
        <w:t>etterspurt</w:t>
      </w:r>
      <w:r w:rsidR="001C5061">
        <w:rPr>
          <w:rFonts w:asciiTheme="minorHAnsi" w:hAnsiTheme="minorHAnsi" w:cstheme="minorHAnsi"/>
        </w:rPr>
        <w:t xml:space="preserve"> </w:t>
      </w:r>
      <w:r w:rsidR="00007FBA" w:rsidRPr="00F0785A">
        <w:rPr>
          <w:rFonts w:asciiTheme="minorHAnsi" w:hAnsiTheme="minorHAnsi" w:cstheme="minorHAnsi"/>
        </w:rPr>
        <w:t xml:space="preserve">hva forskerne bruker av søketjenester for å finne relevante data og </w:t>
      </w:r>
      <w:r w:rsidR="000D484E" w:rsidRPr="00F0785A">
        <w:rPr>
          <w:rFonts w:asciiTheme="minorHAnsi" w:hAnsiTheme="minorHAnsi" w:cstheme="minorHAnsi"/>
        </w:rPr>
        <w:t xml:space="preserve">verktøy for </w:t>
      </w:r>
      <w:r w:rsidR="00F43DFB" w:rsidRPr="00F0785A">
        <w:rPr>
          <w:rFonts w:asciiTheme="minorHAnsi" w:hAnsiTheme="minorHAnsi" w:cstheme="minorHAnsi"/>
        </w:rPr>
        <w:t xml:space="preserve">å lage </w:t>
      </w:r>
      <w:r w:rsidR="005D4043" w:rsidRPr="00F0785A">
        <w:rPr>
          <w:rFonts w:asciiTheme="minorHAnsi" w:hAnsiTheme="minorHAnsi" w:cstheme="minorHAnsi"/>
        </w:rPr>
        <w:t>datahåndterings</w:t>
      </w:r>
      <w:r w:rsidR="000D484E" w:rsidRPr="00F0785A">
        <w:rPr>
          <w:rFonts w:asciiTheme="minorHAnsi" w:hAnsiTheme="minorHAnsi" w:cstheme="minorHAnsi"/>
        </w:rPr>
        <w:t>plan</w:t>
      </w:r>
      <w:r w:rsidR="005042D7" w:rsidRPr="00F0785A">
        <w:rPr>
          <w:rFonts w:asciiTheme="minorHAnsi" w:hAnsiTheme="minorHAnsi" w:cstheme="minorHAnsi"/>
        </w:rPr>
        <w:t>.</w:t>
      </w:r>
    </w:p>
    <w:p w14:paraId="161F22C9" w14:textId="300420DA" w:rsidR="00F41FB1" w:rsidRDefault="008242E7" w:rsidP="00702A12">
      <w:pPr>
        <w:pStyle w:val="Overskrift3"/>
        <w:spacing w:line="257" w:lineRule="auto"/>
      </w:pPr>
      <w:bookmarkStart w:id="46" w:name="_Toc90555090"/>
      <w:r w:rsidRPr="00745533">
        <w:rPr>
          <w:rFonts w:asciiTheme="minorHAnsi" w:hAnsiTheme="minorHAnsi" w:cstheme="minorHAnsi"/>
          <w:noProof/>
        </w:rPr>
        <mc:AlternateContent>
          <mc:Choice Requires="wps">
            <w:drawing>
              <wp:anchor distT="45720" distB="45720" distL="114300" distR="114300" simplePos="0" relativeHeight="251658244" behindDoc="0" locked="0" layoutInCell="1" allowOverlap="1" wp14:anchorId="7DD23D9C" wp14:editId="12D2CA7B">
                <wp:simplePos x="0" y="0"/>
                <wp:positionH relativeFrom="margin">
                  <wp:posOffset>2790825</wp:posOffset>
                </wp:positionH>
                <wp:positionV relativeFrom="paragraph">
                  <wp:posOffset>109220</wp:posOffset>
                </wp:positionV>
                <wp:extent cx="2667000" cy="3025140"/>
                <wp:effectExtent l="0" t="0" r="19050" b="22860"/>
                <wp:wrapSquare wrapText="bothSides"/>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025140"/>
                        </a:xfrm>
                        <a:prstGeom prst="rect">
                          <a:avLst/>
                        </a:prstGeom>
                        <a:solidFill>
                          <a:srgbClr val="FFFFFF"/>
                        </a:solidFill>
                        <a:ln w="12700">
                          <a:solidFill>
                            <a:schemeClr val="accent3"/>
                          </a:solidFill>
                          <a:miter lim="800000"/>
                          <a:headEnd/>
                          <a:tailEnd/>
                        </a:ln>
                      </wps:spPr>
                      <wps:txbx>
                        <w:txbxContent>
                          <w:p w14:paraId="01849333" w14:textId="77777777" w:rsidR="00F41FB1" w:rsidRPr="00CE6755" w:rsidRDefault="00F41FB1" w:rsidP="00F41FB1">
                            <w:pPr>
                              <w:pStyle w:val="NormalSourceSansPro"/>
                              <w:rPr>
                                <w:b/>
                                <w:lang w:val="nn-NO"/>
                              </w:rPr>
                            </w:pPr>
                            <w:r w:rsidRPr="00CE6755">
                              <w:rPr>
                                <w:b/>
                                <w:lang w:val="nn-NO"/>
                              </w:rPr>
                              <w:t>CASE:</w:t>
                            </w:r>
                            <w:r w:rsidR="008242E7">
                              <w:rPr>
                                <w:b/>
                                <w:lang w:val="nn-NO"/>
                              </w:rPr>
                              <w:t xml:space="preserve"> </w:t>
                            </w:r>
                            <w:r w:rsidRPr="00CE6755">
                              <w:rPr>
                                <w:b/>
                                <w:lang w:val="nn-NO"/>
                              </w:rPr>
                              <w:t xml:space="preserve">OPEN POLAR </w:t>
                            </w:r>
                          </w:p>
                          <w:p w14:paraId="560FCFA3" w14:textId="77777777" w:rsidR="00F41FB1" w:rsidRPr="00D60DEB" w:rsidRDefault="00F41FB1" w:rsidP="00F41FB1">
                            <w:pPr>
                              <w:pStyle w:val="NormalSourceSansPro"/>
                              <w:rPr>
                                <w:rFonts w:asciiTheme="minorHAnsi" w:hAnsiTheme="minorHAnsi" w:cstheme="minorHAnsi"/>
                              </w:rPr>
                            </w:pPr>
                            <w:r w:rsidRPr="00D60DEB">
                              <w:rPr>
                                <w:rFonts w:asciiTheme="minorHAnsi" w:hAnsiTheme="minorHAnsi" w:cstheme="minorHAnsi"/>
                                <w:lang w:val="nn-NO"/>
                              </w:rPr>
                              <w:t xml:space="preserve">Open polar er et samarbeid mellom Universitetet i Tromsø – Norges arktiske universitet og Norsk Polarinstitutt. </w:t>
                            </w:r>
                            <w:r w:rsidRPr="00D60DEB">
                              <w:rPr>
                                <w:rFonts w:asciiTheme="minorHAnsi" w:hAnsiTheme="minorHAnsi" w:cstheme="minorHAnsi"/>
                              </w:rPr>
                              <w:t xml:space="preserve">Portalen samler metadata om datasett fra polarforskning fra ulike kilder for å gi en samlet oversikt over tilgjengelig data på området. </w:t>
                            </w:r>
                            <w:r w:rsidR="00DD62B3" w:rsidRPr="00D60DEB">
                              <w:rPr>
                                <w:rFonts w:asciiTheme="minorHAnsi" w:hAnsiTheme="minorHAnsi" w:cstheme="minorHAnsi"/>
                              </w:rPr>
                              <w:t xml:space="preserve">Per i dag finnes det metadata fra over 4600 kilder i portalen. </w:t>
                            </w:r>
                            <w:r w:rsidR="005C2A32" w:rsidRPr="00D60DEB">
                              <w:rPr>
                                <w:rFonts w:asciiTheme="minorHAnsi" w:hAnsiTheme="minorHAnsi" w:cstheme="minorHAnsi"/>
                              </w:rPr>
                              <w:t xml:space="preserve">Kilder inkluderer blant annet </w:t>
                            </w:r>
                            <w:r w:rsidR="008242E7" w:rsidRPr="00D60DEB">
                              <w:rPr>
                                <w:rFonts w:asciiTheme="minorHAnsi" w:hAnsiTheme="minorHAnsi" w:cstheme="minorHAnsi"/>
                              </w:rPr>
                              <w:t xml:space="preserve">norske og internasjonale arkiver. </w:t>
                            </w:r>
                          </w:p>
                          <w:p w14:paraId="379D7E54" w14:textId="77777777" w:rsidR="00F41FB1" w:rsidRPr="00B90840" w:rsidRDefault="00F41FB1" w:rsidP="00F41FB1">
                            <w:pPr>
                              <w:pStyle w:val="NormalSourceSansPro"/>
                              <w:rPr>
                                <w:rFonts w:asciiTheme="minorHAnsi" w:hAnsiTheme="minorHAnsi" w:cstheme="minorHAnsi"/>
                              </w:rPr>
                            </w:pPr>
                            <w:r w:rsidRPr="00B90840">
                              <w:rPr>
                                <w:rFonts w:asciiTheme="minorHAnsi" w:hAnsiTheme="minorHAnsi" w:cstheme="minorHAnsi"/>
                              </w:rPr>
                              <w:t>Kilde</w:t>
                            </w:r>
                            <w:r w:rsidR="00486083" w:rsidRPr="00B90840">
                              <w:rPr>
                                <w:rFonts w:asciiTheme="minorHAnsi" w:hAnsiTheme="minorHAnsi" w:cstheme="minorHAnsi"/>
                              </w:rPr>
                              <w:t>r</w:t>
                            </w:r>
                            <w:r w:rsidRPr="00B90840">
                              <w:rPr>
                                <w:rFonts w:asciiTheme="minorHAnsi" w:hAnsiTheme="minorHAnsi" w:cstheme="minorHAnsi"/>
                              </w:rPr>
                              <w:t xml:space="preserve">: </w:t>
                            </w:r>
                            <w:r w:rsidR="002B6616" w:rsidRPr="00B90840">
                              <w:rPr>
                                <w:rFonts w:asciiTheme="minorHAnsi" w:hAnsiTheme="minorHAnsi" w:cstheme="minorHAnsi"/>
                              </w:rPr>
                              <w:br/>
                            </w:r>
                            <w:hyperlink r:id="rId34" w:history="1">
                              <w:r w:rsidR="002B6616" w:rsidRPr="00B90840">
                                <w:rPr>
                                  <w:rStyle w:val="Hyperkobling"/>
                                  <w:rFonts w:asciiTheme="minorHAnsi" w:hAnsiTheme="minorHAnsi" w:cstheme="minorHAnsi"/>
                                </w:rPr>
                                <w:t>https://site.uit.no/open-polar/about-2/</w:t>
                              </w:r>
                            </w:hyperlink>
                            <w:r w:rsidR="002B6616" w:rsidRPr="00B90840">
                              <w:rPr>
                                <w:rStyle w:val="Hyperkobling"/>
                                <w:rFonts w:asciiTheme="minorHAnsi" w:hAnsiTheme="minorHAnsi" w:cstheme="minorHAnsi"/>
                              </w:rPr>
                              <w:br/>
                            </w:r>
                            <w:hyperlink r:id="rId35" w:history="1">
                              <w:r w:rsidR="002B6616" w:rsidRPr="00B90840">
                                <w:rPr>
                                  <w:rStyle w:val="Hyperkobling"/>
                                  <w:rFonts w:asciiTheme="minorHAnsi" w:hAnsiTheme="minorHAnsi" w:cstheme="minorHAnsi"/>
                                  <w:color w:val="006798"/>
                                  <w:shd w:val="clear" w:color="auto" w:fill="FFFFFF"/>
                                </w:rPr>
                                <w:t>https://doi.org/10.7557/5.6209</w:t>
                              </w:r>
                            </w:hyperlink>
                            <w:r w:rsidRPr="00B90840">
                              <w:rPr>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23D9C" id="Tekstboks 2" o:spid="_x0000_s1027" type="#_x0000_t202" style="position:absolute;left:0;text-align:left;margin-left:219.75pt;margin-top:8.6pt;width:210pt;height:238.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" strokecolor="#a5a5a5 [3206]" strokeweight="1pt">
                <v:textbox>
                  <w:txbxContent>
                    <w:p w14:paraId="01849333" w14:textId="77777777" w:rsidR="00F41FB1" w:rsidRPr="00CE6755" w:rsidRDefault="00F41FB1" w:rsidP="00F41FB1">
                      <w:pPr>
                        <w:pStyle w:val="NormalSourceSansPro"/>
                        <w:rPr>
                          <w:b/>
                          <w:lang w:val="nn-NO"/>
                        </w:rPr>
                      </w:pPr>
                      <w:r w:rsidRPr="00CE6755">
                        <w:rPr>
                          <w:b/>
                          <w:lang w:val="nn-NO"/>
                        </w:rPr>
                        <w:t>CASE:</w:t>
                      </w:r>
                      <w:r w:rsidR="008242E7">
                        <w:rPr>
                          <w:b/>
                          <w:lang w:val="nn-NO"/>
                        </w:rPr>
                        <w:t xml:space="preserve"> </w:t>
                      </w:r>
                      <w:r w:rsidRPr="00CE6755">
                        <w:rPr>
                          <w:b/>
                          <w:lang w:val="nn-NO"/>
                        </w:rPr>
                        <w:t xml:space="preserve">OPEN POLAR </w:t>
                      </w:r>
                    </w:p>
                    <w:p w14:paraId="560FCFA3" w14:textId="77777777" w:rsidR="00F41FB1" w:rsidRPr="00D60DEB" w:rsidRDefault="00F41FB1" w:rsidP="00F41FB1">
                      <w:pPr>
                        <w:pStyle w:val="NormalSourceSansPro"/>
                        <w:rPr>
                          <w:rFonts w:asciiTheme="minorHAnsi" w:hAnsiTheme="minorHAnsi" w:cstheme="minorHAnsi"/>
                        </w:rPr>
                      </w:pPr>
                      <w:r w:rsidRPr="00D60DEB">
                        <w:rPr>
                          <w:rFonts w:asciiTheme="minorHAnsi" w:hAnsiTheme="minorHAnsi" w:cstheme="minorHAnsi"/>
                          <w:lang w:val="nn-NO"/>
                        </w:rPr>
                        <w:t xml:space="preserve">Open polar er et samarbeid mellom Universitetet i Tromsø – Norges arktiske universitet og Norsk Polarinstitutt. </w:t>
                      </w:r>
                      <w:r w:rsidRPr="00D60DEB">
                        <w:rPr>
                          <w:rFonts w:asciiTheme="minorHAnsi" w:hAnsiTheme="minorHAnsi" w:cstheme="minorHAnsi"/>
                        </w:rPr>
                        <w:t xml:space="preserve">Portalen samler metadata om datasett fra polarforskning fra ulike kilder for å gi en samlet oversikt over tilgjengelig data på området. </w:t>
                      </w:r>
                      <w:r w:rsidR="00DD62B3" w:rsidRPr="00D60DEB">
                        <w:rPr>
                          <w:rFonts w:asciiTheme="minorHAnsi" w:hAnsiTheme="minorHAnsi" w:cstheme="minorHAnsi"/>
                        </w:rPr>
                        <w:t xml:space="preserve">Per i dag finnes det metadata fra over 4600 kilder i portalen. </w:t>
                      </w:r>
                      <w:r w:rsidR="005C2A32" w:rsidRPr="00D60DEB">
                        <w:rPr>
                          <w:rFonts w:asciiTheme="minorHAnsi" w:hAnsiTheme="minorHAnsi" w:cstheme="minorHAnsi"/>
                        </w:rPr>
                        <w:t xml:space="preserve">Kilder inkluderer blant annet </w:t>
                      </w:r>
                      <w:r w:rsidR="008242E7" w:rsidRPr="00D60DEB">
                        <w:rPr>
                          <w:rFonts w:asciiTheme="minorHAnsi" w:hAnsiTheme="minorHAnsi" w:cstheme="minorHAnsi"/>
                        </w:rPr>
                        <w:t xml:space="preserve">norske og internasjonale arkiver. </w:t>
                      </w:r>
                    </w:p>
                    <w:p w14:paraId="379D7E54" w14:textId="77777777" w:rsidR="00F41FB1" w:rsidRPr="00B90840" w:rsidRDefault="00F41FB1" w:rsidP="00F41FB1">
                      <w:pPr>
                        <w:pStyle w:val="NormalSourceSansPro"/>
                        <w:rPr>
                          <w:rFonts w:asciiTheme="minorHAnsi" w:hAnsiTheme="minorHAnsi" w:cstheme="minorHAnsi"/>
                        </w:rPr>
                      </w:pPr>
                      <w:r w:rsidRPr="00B90840">
                        <w:rPr>
                          <w:rFonts w:asciiTheme="minorHAnsi" w:hAnsiTheme="minorHAnsi" w:cstheme="minorHAnsi"/>
                        </w:rPr>
                        <w:t>Kilde</w:t>
                      </w:r>
                      <w:r w:rsidR="00486083" w:rsidRPr="00B90840">
                        <w:rPr>
                          <w:rFonts w:asciiTheme="minorHAnsi" w:hAnsiTheme="minorHAnsi" w:cstheme="minorHAnsi"/>
                        </w:rPr>
                        <w:t>r</w:t>
                      </w:r>
                      <w:r w:rsidRPr="00B90840">
                        <w:rPr>
                          <w:rFonts w:asciiTheme="minorHAnsi" w:hAnsiTheme="minorHAnsi" w:cstheme="minorHAnsi"/>
                        </w:rPr>
                        <w:t xml:space="preserve">: </w:t>
                      </w:r>
                      <w:r w:rsidR="002B6616" w:rsidRPr="00B90840">
                        <w:rPr>
                          <w:rFonts w:asciiTheme="minorHAnsi" w:hAnsiTheme="minorHAnsi" w:cstheme="minorHAnsi"/>
                        </w:rPr>
                        <w:br/>
                      </w:r>
                      <w:hyperlink r:id="rId36" w:history="1">
                        <w:r w:rsidR="002B6616" w:rsidRPr="00B90840">
                          <w:rPr>
                            <w:rStyle w:val="Hyperkobling"/>
                            <w:rFonts w:asciiTheme="minorHAnsi" w:hAnsiTheme="minorHAnsi" w:cstheme="minorHAnsi"/>
                          </w:rPr>
                          <w:t>https://site.uit.no/open-polar/about-2/</w:t>
                        </w:r>
                      </w:hyperlink>
                      <w:r w:rsidR="002B6616" w:rsidRPr="00B90840">
                        <w:rPr>
                          <w:rStyle w:val="Hyperkobling"/>
                          <w:rFonts w:asciiTheme="minorHAnsi" w:hAnsiTheme="minorHAnsi" w:cstheme="minorHAnsi"/>
                        </w:rPr>
                        <w:br/>
                      </w:r>
                      <w:hyperlink r:id="rId37" w:history="1">
                        <w:r w:rsidR="002B6616" w:rsidRPr="00B90840">
                          <w:rPr>
                            <w:rStyle w:val="Hyperkobling"/>
                            <w:rFonts w:asciiTheme="minorHAnsi" w:hAnsiTheme="minorHAnsi" w:cstheme="minorHAnsi"/>
                            <w:color w:val="006798"/>
                            <w:shd w:val="clear" w:color="auto" w:fill="FFFFFF"/>
                          </w:rPr>
                          <w:t>https://doi.org/10.7557/5.6209</w:t>
                        </w:r>
                      </w:hyperlink>
                      <w:r w:rsidRPr="00B90840">
                        <w:rPr>
                          <w:rFonts w:asciiTheme="minorHAnsi" w:hAnsiTheme="minorHAnsi" w:cstheme="minorHAnsi"/>
                        </w:rPr>
                        <w:t xml:space="preserve"> </w:t>
                      </w:r>
                    </w:p>
                  </w:txbxContent>
                </v:textbox>
                <w10:wrap type="square" anchorx="margin"/>
              </v:shape>
            </w:pict>
          </mc:Fallback>
        </mc:AlternateContent>
      </w:r>
      <w:r w:rsidR="0006549F">
        <w:t>Søke etter eksisterende data</w:t>
      </w:r>
      <w:bookmarkEnd w:id="46"/>
    </w:p>
    <w:p w14:paraId="355CD3C9" w14:textId="69E2B5B6" w:rsidR="00F41FB1" w:rsidRPr="00745533" w:rsidRDefault="00F41FB1" w:rsidP="00702A12">
      <w:pPr>
        <w:pStyle w:val="NormalSourceSansPro"/>
        <w:spacing w:line="257" w:lineRule="auto"/>
        <w:rPr>
          <w:rFonts w:asciiTheme="minorHAnsi" w:hAnsiTheme="minorHAnsi" w:cstheme="minorHAnsi"/>
        </w:rPr>
      </w:pPr>
      <w:r w:rsidRPr="00745533">
        <w:rPr>
          <w:rFonts w:asciiTheme="minorHAnsi" w:hAnsiTheme="minorHAnsi" w:cstheme="minorHAnsi"/>
        </w:rPr>
        <w:t xml:space="preserve">For å avklare behovet for ny datainnsamling er det nyttig å søke etter eksisterende data. Det er mulig å søke direkte i arkivene eller via søketjenester som muliggjør søk på tvers av arkiver. </w:t>
      </w:r>
    </w:p>
    <w:p w14:paraId="3279ACAB" w14:textId="0A3F0923" w:rsidR="00F41FB1" w:rsidRPr="00745533" w:rsidRDefault="00F41FB1" w:rsidP="00702A12">
      <w:pPr>
        <w:pStyle w:val="NormalSourceSansPro"/>
        <w:spacing w:line="257" w:lineRule="auto"/>
        <w:rPr>
          <w:rFonts w:asciiTheme="minorHAnsi" w:hAnsiTheme="minorHAnsi"/>
        </w:rPr>
      </w:pPr>
      <w:r w:rsidRPr="1B5EE1D7">
        <w:rPr>
          <w:rFonts w:asciiTheme="minorHAnsi" w:hAnsiTheme="minorHAnsi"/>
        </w:rPr>
        <w:t xml:space="preserve">Det finnes både fagspesifikke og generelle søketjenester. Et eksempel på en </w:t>
      </w:r>
      <w:commentRangeStart w:id="47"/>
      <w:r w:rsidRPr="1B5EE1D7">
        <w:rPr>
          <w:rFonts w:asciiTheme="minorHAnsi" w:hAnsiTheme="minorHAnsi"/>
        </w:rPr>
        <w:t>fagspesifikk</w:t>
      </w:r>
      <w:commentRangeEnd w:id="47"/>
      <w:r w:rsidR="00067786">
        <w:rPr>
          <w:rStyle w:val="Merknadsreferanse"/>
          <w:rFonts w:ascii="Calibri" w:eastAsia="Times New Roman" w:hAnsi="Calibri" w:cs="Times New Roman"/>
          <w:lang w:eastAsia="nb-NO"/>
        </w:rPr>
        <w:commentReference w:id="47"/>
      </w:r>
      <w:r w:rsidRPr="1B5EE1D7">
        <w:rPr>
          <w:rFonts w:asciiTheme="minorHAnsi" w:hAnsiTheme="minorHAnsi"/>
        </w:rPr>
        <w:t xml:space="preserve"> tjeneste er Open Polar, beskrevet i</w:t>
      </w:r>
      <w:r w:rsidR="00613ACD" w:rsidRPr="1B5EE1D7">
        <w:rPr>
          <w:rFonts w:asciiTheme="minorHAnsi" w:hAnsiTheme="minorHAnsi"/>
        </w:rPr>
        <w:t xml:space="preserve"> Boks 1</w:t>
      </w:r>
      <w:r w:rsidR="00ED4849" w:rsidRPr="1B5EE1D7">
        <w:rPr>
          <w:rFonts w:asciiTheme="minorHAnsi" w:hAnsiTheme="minorHAnsi"/>
        </w:rPr>
        <w:t>.</w:t>
      </w:r>
      <w:r w:rsidRPr="1B5EE1D7">
        <w:rPr>
          <w:rFonts w:asciiTheme="minorHAnsi" w:hAnsiTheme="minorHAnsi"/>
        </w:rPr>
        <w:t xml:space="preserve"> </w:t>
      </w:r>
      <w:r w:rsidR="0000147B" w:rsidRPr="1B5EE1D7">
        <w:rPr>
          <w:rFonts w:asciiTheme="minorHAnsi" w:hAnsiTheme="minorHAnsi"/>
        </w:rPr>
        <w:t xml:space="preserve">For søk i arkivene viser vi til oversikten over arkiver som brukes av forskerne i dag. </w:t>
      </w:r>
      <w:r>
        <w:br/>
      </w:r>
      <w:r w:rsidRPr="1B5EE1D7">
        <w:rPr>
          <w:rFonts w:asciiTheme="minorHAnsi" w:hAnsiTheme="minorHAnsi"/>
        </w:rPr>
        <w:t xml:space="preserve"> </w:t>
      </w:r>
    </w:p>
    <w:p w14:paraId="00E1E7BA" w14:textId="661CC680" w:rsidR="00F41FB1" w:rsidRPr="00D60DEB" w:rsidRDefault="005C204A" w:rsidP="00702A12">
      <w:pPr>
        <w:pStyle w:val="NormalSourceSansPro"/>
        <w:spacing w:line="257" w:lineRule="auto"/>
        <w:rPr>
          <w:rFonts w:asciiTheme="minorHAnsi" w:hAnsiTheme="minorHAnsi" w:cstheme="minorHAnsi"/>
          <w:b/>
        </w:rPr>
      </w:pPr>
      <w:r w:rsidRPr="00D60DEB">
        <w:rPr>
          <w:rFonts w:asciiTheme="minorHAnsi" w:hAnsiTheme="minorHAnsi" w:cstheme="minorHAnsi"/>
          <w:b/>
        </w:rPr>
        <w:t xml:space="preserve">Eksempler på </w:t>
      </w:r>
      <w:r w:rsidR="00F41FB1" w:rsidRPr="00D60DEB">
        <w:rPr>
          <w:rFonts w:asciiTheme="minorHAnsi" w:hAnsiTheme="minorHAnsi" w:cstheme="minorHAnsi"/>
          <w:b/>
        </w:rPr>
        <w:t>søketjenester:</w:t>
      </w:r>
    </w:p>
    <w:p w14:paraId="1C90EB8D" w14:textId="7BC91F19" w:rsidR="00A24952" w:rsidRPr="00745533" w:rsidRDefault="007A0CDB" w:rsidP="005D6270">
      <w:pPr>
        <w:pStyle w:val="NormalSourceSansPro"/>
        <w:numPr>
          <w:ilvl w:val="0"/>
          <w:numId w:val="3"/>
        </w:numPr>
        <w:spacing w:after="60" w:line="257" w:lineRule="auto"/>
        <w:ind w:left="714" w:hanging="357"/>
        <w:rPr>
          <w:rFonts w:asciiTheme="minorHAnsi" w:hAnsiTheme="minorHAnsi" w:cstheme="minorHAnsi"/>
          <w:lang w:val="nn-NO"/>
        </w:rPr>
      </w:pPr>
      <w:hyperlink r:id="rId38">
        <w:proofErr w:type="spellStart"/>
        <w:r w:rsidR="00A24952" w:rsidRPr="00745533">
          <w:rPr>
            <w:rStyle w:val="Hyperkobling"/>
            <w:rFonts w:asciiTheme="minorHAnsi" w:hAnsiTheme="minorHAnsi" w:cstheme="minorHAnsi"/>
            <w:lang w:val="nn-NO"/>
          </w:rPr>
          <w:t>OpenAIRE</w:t>
        </w:r>
        <w:proofErr w:type="spellEnd"/>
        <w:r w:rsidR="00A24952" w:rsidRPr="00745533">
          <w:rPr>
            <w:rStyle w:val="Hyperkobling"/>
            <w:rFonts w:asciiTheme="minorHAnsi" w:hAnsiTheme="minorHAnsi" w:cstheme="minorHAnsi"/>
            <w:lang w:val="nn-NO"/>
          </w:rPr>
          <w:t xml:space="preserve"> </w:t>
        </w:r>
        <w:proofErr w:type="spellStart"/>
        <w:r w:rsidR="00A24952" w:rsidRPr="00745533">
          <w:rPr>
            <w:rStyle w:val="Hyperkobling"/>
            <w:rFonts w:asciiTheme="minorHAnsi" w:hAnsiTheme="minorHAnsi" w:cstheme="minorHAnsi"/>
            <w:lang w:val="nn-NO"/>
          </w:rPr>
          <w:t>Explore</w:t>
        </w:r>
        <w:proofErr w:type="spellEnd"/>
      </w:hyperlink>
      <w:r w:rsidR="00A24952" w:rsidRPr="00745533">
        <w:rPr>
          <w:rFonts w:asciiTheme="minorHAnsi" w:hAnsiTheme="minorHAnsi" w:cstheme="minorHAnsi"/>
          <w:lang w:val="nn-NO"/>
        </w:rPr>
        <w:t xml:space="preserve"> </w:t>
      </w:r>
    </w:p>
    <w:p w14:paraId="7EA94B5F" w14:textId="4793292C" w:rsidR="00A24952" w:rsidRPr="00745533" w:rsidRDefault="008242E7" w:rsidP="005D6270">
      <w:pPr>
        <w:pStyle w:val="NormalSourceSansPro"/>
        <w:numPr>
          <w:ilvl w:val="0"/>
          <w:numId w:val="3"/>
        </w:numPr>
        <w:spacing w:after="60" w:line="257" w:lineRule="auto"/>
        <w:ind w:left="714" w:hanging="357"/>
        <w:rPr>
          <w:rFonts w:asciiTheme="minorHAnsi" w:hAnsiTheme="minorHAnsi" w:cstheme="minorHAnsi"/>
          <w:lang w:val="nn-NO"/>
        </w:rPr>
      </w:pPr>
      <w:r w:rsidRPr="00745533">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5D757C8F" wp14:editId="7D95F3BF">
                <wp:simplePos x="0" y="0"/>
                <wp:positionH relativeFrom="column">
                  <wp:posOffset>2793365</wp:posOffset>
                </wp:positionH>
                <wp:positionV relativeFrom="paragraph">
                  <wp:posOffset>132715</wp:posOffset>
                </wp:positionV>
                <wp:extent cx="2283460" cy="635"/>
                <wp:effectExtent l="0" t="0" r="0" b="0"/>
                <wp:wrapSquare wrapText="bothSides"/>
                <wp:docPr id="1467494113" name="Tekstboks 1467494113"/>
                <wp:cNvGraphicFramePr/>
                <a:graphic xmlns:a="http://schemas.openxmlformats.org/drawingml/2006/main">
                  <a:graphicData uri="http://schemas.microsoft.com/office/word/2010/wordprocessingShape">
                    <wps:wsp>
                      <wps:cNvSpPr txBox="1"/>
                      <wps:spPr>
                        <a:xfrm>
                          <a:off x="0" y="0"/>
                          <a:ext cx="2283460" cy="635"/>
                        </a:xfrm>
                        <a:prstGeom prst="rect">
                          <a:avLst/>
                        </a:prstGeom>
                        <a:solidFill>
                          <a:prstClr val="white"/>
                        </a:solidFill>
                        <a:ln>
                          <a:noFill/>
                        </a:ln>
                      </wps:spPr>
                      <wps:txbx>
                        <w:txbxContent>
                          <w:p w14:paraId="6F2C792E" w14:textId="16C0A7CE" w:rsidR="00A24952" w:rsidRPr="00EF2620" w:rsidRDefault="00A24952" w:rsidP="00A24952">
                            <w:pPr>
                              <w:pStyle w:val="Bildetekst"/>
                            </w:pPr>
                            <w:bookmarkStart w:id="48" w:name="_Ref90554199"/>
                            <w:r>
                              <w:t xml:space="preserve">Boks </w:t>
                            </w:r>
                            <w:r>
                              <w:fldChar w:fldCharType="begin"/>
                            </w:r>
                            <w:r>
                              <w:instrText>SEQ Boks \* ARABIC</w:instrText>
                            </w:r>
                            <w:r>
                              <w:fldChar w:fldCharType="separate"/>
                            </w:r>
                            <w:r w:rsidR="00B71788">
                              <w:rPr>
                                <w:noProof/>
                              </w:rPr>
                              <w:t>1</w:t>
                            </w:r>
                            <w:r>
                              <w:fldChar w:fldCharType="end"/>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757C8F" id="Tekstboks 1467494113" o:spid="_x0000_s1028" type="#_x0000_t202" style="position:absolute;left:0;text-align:left;margin-left:219.95pt;margin-top:10.45pt;width:179.8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wGQIAAD8EAAAOAAAAZHJzL2Uyb0RvYy54bWysU01v2zAMvQ/YfxB0X5ykW1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" stroked="f">
                <v:textbox style="mso-fit-shape-to-text:t" inset="0,0,0,0">
                  <w:txbxContent>
                    <w:p w14:paraId="6F2C792E" w14:textId="16C0A7CE" w:rsidR="00A24952" w:rsidRPr="00EF2620" w:rsidRDefault="00A24952" w:rsidP="00A24952">
                      <w:pPr>
                        <w:pStyle w:val="Bildetekst"/>
                      </w:pPr>
                      <w:bookmarkStart w:id="49" w:name="_Ref90554199"/>
                      <w:r>
                        <w:t xml:space="preserve">Boks </w:t>
                      </w:r>
                      <w:r>
                        <w:fldChar w:fldCharType="begin"/>
                      </w:r>
                      <w:r>
                        <w:instrText>SEQ Boks \* ARABIC</w:instrText>
                      </w:r>
                      <w:r>
                        <w:fldChar w:fldCharType="separate"/>
                      </w:r>
                      <w:r w:rsidR="00B71788">
                        <w:rPr>
                          <w:noProof/>
                        </w:rPr>
                        <w:t>1</w:t>
                      </w:r>
                      <w:r>
                        <w:fldChar w:fldCharType="end"/>
                      </w:r>
                      <w:bookmarkEnd w:id="49"/>
                    </w:p>
                  </w:txbxContent>
                </v:textbox>
                <w10:wrap type="square"/>
              </v:shape>
            </w:pict>
          </mc:Fallback>
        </mc:AlternateContent>
      </w:r>
      <w:r w:rsidR="00A24952" w:rsidRPr="00745533">
        <w:rPr>
          <w:rFonts w:asciiTheme="minorHAnsi" w:hAnsiTheme="minorHAnsi" w:cstheme="minorHAnsi"/>
        </w:rPr>
        <w:t>Re3data.org</w:t>
      </w:r>
      <w:r w:rsidR="00EF429B">
        <w:rPr>
          <w:rFonts w:asciiTheme="minorHAnsi" w:hAnsiTheme="minorHAnsi" w:cstheme="minorHAnsi"/>
        </w:rPr>
        <w:t xml:space="preserve"> </w:t>
      </w:r>
    </w:p>
    <w:p w14:paraId="64510104" w14:textId="6ACC25E5" w:rsidR="00A24952" w:rsidRPr="0053444E" w:rsidRDefault="007A0CDB" w:rsidP="005D6270">
      <w:pPr>
        <w:pStyle w:val="NormalSourceSansPro"/>
        <w:numPr>
          <w:ilvl w:val="0"/>
          <w:numId w:val="3"/>
        </w:numPr>
        <w:spacing w:after="60" w:line="257" w:lineRule="auto"/>
        <w:ind w:left="714" w:hanging="357"/>
        <w:rPr>
          <w:lang w:val="en-US" w:eastAsia="nb-NO"/>
        </w:rPr>
      </w:pPr>
      <w:hyperlink r:id="rId39" w:history="1">
        <w:proofErr w:type="spellStart"/>
        <w:r w:rsidR="00A24952" w:rsidRPr="00EF429B">
          <w:rPr>
            <w:rStyle w:val="Hyperkobling"/>
            <w:rFonts w:asciiTheme="minorHAnsi" w:hAnsiTheme="minorHAnsi" w:cstheme="minorHAnsi"/>
            <w:lang w:val="en-US"/>
          </w:rPr>
          <w:t>Zenodo</w:t>
        </w:r>
        <w:proofErr w:type="spellEnd"/>
      </w:hyperlink>
    </w:p>
    <w:p w14:paraId="12A0D5EA" w14:textId="5C4DC011" w:rsidR="00A24952" w:rsidRPr="00B97C15" w:rsidRDefault="00A24952" w:rsidP="005D6270">
      <w:pPr>
        <w:pStyle w:val="NormalSourceSansPro"/>
        <w:numPr>
          <w:ilvl w:val="0"/>
          <w:numId w:val="3"/>
        </w:numPr>
        <w:spacing w:after="60" w:line="257" w:lineRule="auto"/>
        <w:ind w:left="714" w:hanging="357"/>
        <w:rPr>
          <w:lang w:val="en-US" w:eastAsia="nb-NO"/>
        </w:rPr>
      </w:pPr>
      <w:commentRangeStart w:id="50"/>
      <w:proofErr w:type="spellStart"/>
      <w:r w:rsidRPr="0053444E">
        <w:rPr>
          <w:rFonts w:asciiTheme="minorHAnsi" w:hAnsiTheme="minorHAnsi" w:cstheme="minorHAnsi"/>
          <w:lang w:val="en-US"/>
        </w:rPr>
        <w:t>NS</w:t>
      </w:r>
      <w:r>
        <w:rPr>
          <w:rFonts w:asciiTheme="minorHAnsi" w:hAnsiTheme="minorHAnsi" w:cstheme="minorHAnsi"/>
          <w:lang w:val="en-US"/>
        </w:rPr>
        <w:t>Ds</w:t>
      </w:r>
      <w:proofErr w:type="spellEnd"/>
      <w:r>
        <w:rPr>
          <w:rFonts w:asciiTheme="minorHAnsi" w:hAnsiTheme="minorHAnsi" w:cstheme="minorHAnsi"/>
          <w:lang w:val="en-US"/>
        </w:rPr>
        <w:t xml:space="preserve"> </w:t>
      </w:r>
      <w:hyperlink r:id="rId40" w:history="1">
        <w:proofErr w:type="spellStart"/>
        <w:r w:rsidRPr="003B2EAA">
          <w:rPr>
            <w:rStyle w:val="Hyperkobling"/>
            <w:rFonts w:asciiTheme="minorHAnsi" w:hAnsiTheme="minorHAnsi" w:cstheme="minorHAnsi"/>
            <w:lang w:val="en-US"/>
          </w:rPr>
          <w:t>arkiver</w:t>
        </w:r>
        <w:proofErr w:type="spellEnd"/>
      </w:hyperlink>
      <w:commentRangeEnd w:id="50"/>
      <w:r w:rsidR="00976147">
        <w:rPr>
          <w:rStyle w:val="Merknadsreferanse"/>
          <w:rFonts w:ascii="Calibri" w:eastAsia="Times New Roman" w:hAnsi="Calibri" w:cs="Times New Roman"/>
          <w:lang w:eastAsia="nb-NO"/>
        </w:rPr>
        <w:commentReference w:id="50"/>
      </w:r>
    </w:p>
    <w:p w14:paraId="3F3B3538" w14:textId="7174B1EA" w:rsidR="00A24952" w:rsidRDefault="007A0CDB" w:rsidP="005D6270">
      <w:pPr>
        <w:pStyle w:val="NormalSourceSansPro"/>
        <w:numPr>
          <w:ilvl w:val="0"/>
          <w:numId w:val="3"/>
        </w:numPr>
        <w:spacing w:after="60" w:line="257" w:lineRule="auto"/>
        <w:ind w:left="714" w:hanging="357"/>
        <w:rPr>
          <w:lang w:val="en-US" w:eastAsia="nb-NO"/>
        </w:rPr>
      </w:pPr>
      <w:r>
        <w:fldChar w:fldCharType="begin"/>
      </w:r>
      <w:r w:rsidRPr="00D62AE0">
        <w:rPr>
          <w:lang w:val="en-US"/>
          <w:rPrChange w:id="51" w:author="Tanja Larssen" w:date="2022-01-14T14:34:00Z">
            <w:rPr/>
          </w:rPrChange>
        </w:rPr>
        <w:instrText xml:space="preserve"> HYPERLINK "https://www.sigma2.no/research-data-archive" </w:instrText>
      </w:r>
      <w:r>
        <w:fldChar w:fldCharType="separate"/>
      </w:r>
      <w:proofErr w:type="spellStart"/>
      <w:r w:rsidR="00A24952" w:rsidRPr="008B1A2E">
        <w:rPr>
          <w:rStyle w:val="Hyperkobling"/>
          <w:rFonts w:asciiTheme="minorHAnsi" w:hAnsiTheme="minorHAnsi" w:cstheme="minorHAnsi"/>
          <w:lang w:val="en-US"/>
        </w:rPr>
        <w:t>NIRD</w:t>
      </w:r>
      <w:proofErr w:type="spellEnd"/>
      <w:r w:rsidR="00A24952" w:rsidRPr="008B1A2E">
        <w:rPr>
          <w:rStyle w:val="Hyperkobling"/>
          <w:rFonts w:asciiTheme="minorHAnsi" w:hAnsiTheme="minorHAnsi" w:cstheme="minorHAnsi"/>
          <w:lang w:val="en-US"/>
        </w:rPr>
        <w:t xml:space="preserve"> Research data archive</w:t>
      </w:r>
      <w:r>
        <w:rPr>
          <w:rStyle w:val="Hyperkobling"/>
          <w:rFonts w:asciiTheme="minorHAnsi" w:hAnsiTheme="minorHAnsi" w:cstheme="minorHAnsi"/>
          <w:lang w:val="en-US"/>
        </w:rPr>
        <w:fldChar w:fldCharType="end"/>
      </w:r>
      <w:r w:rsidR="008B1A2E">
        <w:rPr>
          <w:rFonts w:asciiTheme="minorHAnsi" w:hAnsiTheme="minorHAnsi" w:cstheme="minorHAnsi"/>
          <w:lang w:val="en-US"/>
        </w:rPr>
        <w:t xml:space="preserve"> </w:t>
      </w:r>
      <w:proofErr w:type="spellStart"/>
      <w:r w:rsidR="008B1A2E">
        <w:rPr>
          <w:rFonts w:asciiTheme="minorHAnsi" w:hAnsiTheme="minorHAnsi" w:cstheme="minorHAnsi"/>
          <w:lang w:val="en-US"/>
        </w:rPr>
        <w:t>fra</w:t>
      </w:r>
      <w:proofErr w:type="spellEnd"/>
      <w:r w:rsidR="008B1A2E">
        <w:rPr>
          <w:rFonts w:asciiTheme="minorHAnsi" w:hAnsiTheme="minorHAnsi" w:cstheme="minorHAnsi"/>
          <w:lang w:val="en-US"/>
        </w:rPr>
        <w:t xml:space="preserve"> </w:t>
      </w:r>
      <w:proofErr w:type="spellStart"/>
      <w:r w:rsidR="008B1A2E">
        <w:rPr>
          <w:rFonts w:asciiTheme="minorHAnsi" w:hAnsiTheme="minorHAnsi" w:cstheme="minorHAnsi"/>
          <w:lang w:val="en-US"/>
        </w:rPr>
        <w:t>Uninett</w:t>
      </w:r>
      <w:proofErr w:type="spellEnd"/>
      <w:r w:rsidR="008B1A2E">
        <w:rPr>
          <w:rFonts w:asciiTheme="minorHAnsi" w:hAnsiTheme="minorHAnsi" w:cstheme="minorHAnsi"/>
          <w:lang w:val="en-US"/>
        </w:rPr>
        <w:t xml:space="preserve"> Sigma2</w:t>
      </w:r>
    </w:p>
    <w:p w14:paraId="6AFCDA4F" w14:textId="1F1429FD" w:rsidR="007F1138" w:rsidRPr="00745533" w:rsidRDefault="007A0CDB" w:rsidP="005D6270">
      <w:pPr>
        <w:pStyle w:val="NormalSourceSansPro"/>
        <w:numPr>
          <w:ilvl w:val="0"/>
          <w:numId w:val="3"/>
        </w:numPr>
        <w:spacing w:after="60" w:line="257" w:lineRule="auto"/>
        <w:ind w:left="714" w:hanging="357"/>
        <w:rPr>
          <w:rFonts w:asciiTheme="minorHAnsi" w:hAnsiTheme="minorHAnsi" w:cstheme="minorHAnsi"/>
          <w:lang w:val="nn-NO"/>
        </w:rPr>
      </w:pPr>
      <w:hyperlink r:id="rId41" w:history="1">
        <w:r w:rsidR="007F1138" w:rsidRPr="001E6BEF">
          <w:rPr>
            <w:rStyle w:val="Hyperkobling"/>
            <w:rFonts w:asciiTheme="minorHAnsi" w:hAnsiTheme="minorHAnsi" w:cstheme="minorHAnsi"/>
          </w:rPr>
          <w:t>DataverseNO</w:t>
        </w:r>
      </w:hyperlink>
    </w:p>
    <w:p w14:paraId="7583889C" w14:textId="34293B8E" w:rsidR="00F41FB1" w:rsidRPr="00745533" w:rsidRDefault="007A0CDB" w:rsidP="005D6270">
      <w:pPr>
        <w:pStyle w:val="NormalSourceSansPro"/>
        <w:numPr>
          <w:ilvl w:val="0"/>
          <w:numId w:val="3"/>
        </w:numPr>
        <w:spacing w:after="60" w:line="257" w:lineRule="auto"/>
        <w:ind w:left="714" w:hanging="357"/>
        <w:rPr>
          <w:rFonts w:asciiTheme="minorHAnsi" w:hAnsiTheme="minorHAnsi" w:cstheme="minorHAnsi"/>
          <w:lang w:val="nn-NO"/>
        </w:rPr>
      </w:pPr>
      <w:hyperlink r:id="rId42" w:history="1">
        <w:proofErr w:type="spellStart"/>
        <w:r w:rsidR="00F41FB1" w:rsidRPr="00CA644C">
          <w:rPr>
            <w:rStyle w:val="Hyperkobling"/>
            <w:rFonts w:asciiTheme="minorHAnsi" w:hAnsiTheme="minorHAnsi" w:cstheme="minorHAnsi"/>
            <w:lang w:val="nn-NO"/>
          </w:rPr>
          <w:t>DataCite</w:t>
        </w:r>
        <w:proofErr w:type="spellEnd"/>
        <w:r w:rsidR="00F41FB1" w:rsidRPr="00CA644C">
          <w:rPr>
            <w:rStyle w:val="Hyperkobling"/>
            <w:rFonts w:asciiTheme="minorHAnsi" w:hAnsiTheme="minorHAnsi" w:cstheme="minorHAnsi"/>
            <w:lang w:val="nn-NO"/>
          </w:rPr>
          <w:t xml:space="preserve"> </w:t>
        </w:r>
        <w:proofErr w:type="spellStart"/>
        <w:r w:rsidR="00F41FB1" w:rsidRPr="00CA644C">
          <w:rPr>
            <w:rStyle w:val="Hyperkobling"/>
            <w:rFonts w:asciiTheme="minorHAnsi" w:hAnsiTheme="minorHAnsi" w:cstheme="minorHAnsi"/>
            <w:lang w:val="nn-NO"/>
          </w:rPr>
          <w:t>Search</w:t>
        </w:r>
        <w:proofErr w:type="spellEnd"/>
      </w:hyperlink>
      <w:r w:rsidR="00F41FB1" w:rsidRPr="00745533">
        <w:rPr>
          <w:rFonts w:asciiTheme="minorHAnsi" w:hAnsiTheme="minorHAnsi" w:cstheme="minorHAnsi"/>
          <w:lang w:val="nn-NO"/>
        </w:rPr>
        <w:t xml:space="preserve"> </w:t>
      </w:r>
    </w:p>
    <w:p w14:paraId="521CB1CC" w14:textId="37DC0409" w:rsidR="00F41FB1" w:rsidRPr="00745533" w:rsidRDefault="007A0CDB" w:rsidP="005D6270">
      <w:pPr>
        <w:pStyle w:val="NormalSourceSansPro"/>
        <w:numPr>
          <w:ilvl w:val="0"/>
          <w:numId w:val="3"/>
        </w:numPr>
        <w:spacing w:after="60" w:line="257" w:lineRule="auto"/>
        <w:ind w:left="714" w:hanging="357"/>
        <w:rPr>
          <w:rFonts w:asciiTheme="minorHAnsi" w:hAnsiTheme="minorHAnsi" w:cstheme="minorHAnsi"/>
          <w:lang w:val="nn-NO"/>
        </w:rPr>
      </w:pPr>
      <w:hyperlink r:id="rId43" w:history="1">
        <w:proofErr w:type="spellStart"/>
        <w:r w:rsidR="00F41FB1" w:rsidRPr="00D274C4">
          <w:rPr>
            <w:rStyle w:val="Hyperkobling"/>
            <w:rFonts w:asciiTheme="minorHAnsi" w:hAnsiTheme="minorHAnsi" w:cstheme="minorHAnsi"/>
            <w:lang w:val="nn-NO"/>
          </w:rPr>
          <w:t>DataCite</w:t>
        </w:r>
        <w:proofErr w:type="spellEnd"/>
        <w:r w:rsidR="00F41FB1" w:rsidRPr="00D274C4">
          <w:rPr>
            <w:rStyle w:val="Hyperkobling"/>
            <w:rFonts w:asciiTheme="minorHAnsi" w:hAnsiTheme="minorHAnsi" w:cstheme="minorHAnsi"/>
            <w:lang w:val="nn-NO"/>
          </w:rPr>
          <w:t xml:space="preserve"> </w:t>
        </w:r>
        <w:proofErr w:type="spellStart"/>
        <w:r w:rsidR="00F41FB1" w:rsidRPr="00D274C4">
          <w:rPr>
            <w:rStyle w:val="Hyperkobling"/>
            <w:rFonts w:asciiTheme="minorHAnsi" w:hAnsiTheme="minorHAnsi" w:cstheme="minorHAnsi"/>
            <w:lang w:val="nn-NO"/>
          </w:rPr>
          <w:t>Commons</w:t>
        </w:r>
        <w:proofErr w:type="spellEnd"/>
      </w:hyperlink>
      <w:r w:rsidR="00F41FB1" w:rsidRPr="00745533">
        <w:rPr>
          <w:rFonts w:asciiTheme="minorHAnsi" w:hAnsiTheme="minorHAnsi" w:cstheme="minorHAnsi"/>
          <w:lang w:val="nn-NO"/>
        </w:rPr>
        <w:t xml:space="preserve"> </w:t>
      </w:r>
    </w:p>
    <w:p w14:paraId="31DDBE7F" w14:textId="3AC25651" w:rsidR="00F41FB1" w:rsidRPr="00745533" w:rsidRDefault="007A0CDB" w:rsidP="005D6270">
      <w:pPr>
        <w:pStyle w:val="NormalSourceSansPro"/>
        <w:numPr>
          <w:ilvl w:val="0"/>
          <w:numId w:val="3"/>
        </w:numPr>
        <w:spacing w:after="60" w:line="257" w:lineRule="auto"/>
        <w:ind w:left="714" w:hanging="357"/>
        <w:rPr>
          <w:rFonts w:asciiTheme="minorHAnsi" w:hAnsiTheme="minorHAnsi" w:cstheme="minorHAnsi"/>
          <w:lang w:val="nn-NO"/>
        </w:rPr>
      </w:pPr>
      <w:hyperlink r:id="rId44" w:history="1">
        <w:r w:rsidR="00F41FB1" w:rsidRPr="001C25EF">
          <w:rPr>
            <w:rStyle w:val="Hyperkobling"/>
            <w:rFonts w:asciiTheme="minorHAnsi" w:hAnsiTheme="minorHAnsi" w:cstheme="minorHAnsi"/>
            <w:lang w:val="nn-NO"/>
          </w:rPr>
          <w:t xml:space="preserve">Google </w:t>
        </w:r>
        <w:proofErr w:type="spellStart"/>
        <w:r w:rsidR="00F41FB1" w:rsidRPr="001C25EF">
          <w:rPr>
            <w:rStyle w:val="Hyperkobling"/>
            <w:rFonts w:asciiTheme="minorHAnsi" w:hAnsiTheme="minorHAnsi" w:cstheme="minorHAnsi"/>
            <w:lang w:val="nn-NO"/>
          </w:rPr>
          <w:t>Dataset</w:t>
        </w:r>
        <w:proofErr w:type="spellEnd"/>
        <w:r w:rsidR="00F41FB1" w:rsidRPr="001C25EF">
          <w:rPr>
            <w:rStyle w:val="Hyperkobling"/>
            <w:rFonts w:asciiTheme="minorHAnsi" w:hAnsiTheme="minorHAnsi" w:cstheme="minorHAnsi"/>
            <w:lang w:val="nn-NO"/>
          </w:rPr>
          <w:t xml:space="preserve"> </w:t>
        </w:r>
        <w:proofErr w:type="spellStart"/>
        <w:r w:rsidR="00F41FB1" w:rsidRPr="001C25EF">
          <w:rPr>
            <w:rStyle w:val="Hyperkobling"/>
            <w:rFonts w:asciiTheme="minorHAnsi" w:hAnsiTheme="minorHAnsi" w:cstheme="minorHAnsi"/>
            <w:lang w:val="nn-NO"/>
          </w:rPr>
          <w:t>Search</w:t>
        </w:r>
        <w:proofErr w:type="spellEnd"/>
      </w:hyperlink>
    </w:p>
    <w:p w14:paraId="22E1CA62" w14:textId="5482CFAB" w:rsidR="00F41FB1" w:rsidRPr="00745533" w:rsidRDefault="00F41FB1" w:rsidP="005D6270">
      <w:pPr>
        <w:pStyle w:val="NormalSourceSansPro"/>
        <w:numPr>
          <w:ilvl w:val="0"/>
          <w:numId w:val="3"/>
        </w:numPr>
        <w:spacing w:after="60" w:line="257" w:lineRule="auto"/>
        <w:ind w:left="714" w:hanging="357"/>
        <w:rPr>
          <w:rFonts w:asciiTheme="minorHAnsi" w:hAnsiTheme="minorHAnsi" w:cstheme="minorHAnsi"/>
          <w:lang w:val="en-US"/>
        </w:rPr>
      </w:pPr>
      <w:r w:rsidRPr="00745533">
        <w:rPr>
          <w:rFonts w:asciiTheme="minorHAnsi" w:hAnsiTheme="minorHAnsi" w:cstheme="minorHAnsi"/>
          <w:lang w:val="en-US"/>
        </w:rPr>
        <w:t>Bielefeld Academic Search Engine</w:t>
      </w:r>
      <w:r w:rsidR="00622EDA">
        <w:rPr>
          <w:rFonts w:asciiTheme="minorHAnsi" w:hAnsiTheme="minorHAnsi" w:cstheme="minorHAnsi"/>
          <w:lang w:val="en-US"/>
        </w:rPr>
        <w:t xml:space="preserve"> (</w:t>
      </w:r>
      <w:r w:rsidR="007A0CDB">
        <w:fldChar w:fldCharType="begin"/>
      </w:r>
      <w:r w:rsidR="007A0CDB" w:rsidRPr="00D62AE0">
        <w:rPr>
          <w:lang w:val="en-US"/>
          <w:rPrChange w:id="52" w:author="Tanja Larssen" w:date="2022-01-14T14:34:00Z">
            <w:rPr/>
          </w:rPrChange>
        </w:rPr>
        <w:instrText xml:space="preserve"> HYPERLINK "https://www.base-search.net/" \h </w:instrText>
      </w:r>
      <w:r w:rsidR="007A0CDB">
        <w:fldChar w:fldCharType="separate"/>
      </w:r>
      <w:r w:rsidR="00622EDA" w:rsidRPr="00745533">
        <w:rPr>
          <w:rStyle w:val="Hyperkobling"/>
          <w:rFonts w:asciiTheme="minorHAnsi" w:hAnsiTheme="minorHAnsi" w:cstheme="minorHAnsi"/>
          <w:lang w:val="en-US"/>
        </w:rPr>
        <w:t>BASE</w:t>
      </w:r>
      <w:r w:rsidR="007A0CDB">
        <w:rPr>
          <w:rStyle w:val="Hyperkobling"/>
          <w:rFonts w:asciiTheme="minorHAnsi" w:hAnsiTheme="minorHAnsi" w:cstheme="minorHAnsi"/>
          <w:lang w:val="en-US"/>
        </w:rPr>
        <w:fldChar w:fldCharType="end"/>
      </w:r>
      <w:r w:rsidR="00622EDA">
        <w:rPr>
          <w:rStyle w:val="Hyperkobling"/>
          <w:rFonts w:asciiTheme="minorHAnsi" w:hAnsiTheme="minorHAnsi" w:cstheme="minorHAnsi"/>
          <w:lang w:val="en-US"/>
        </w:rPr>
        <w:t>)</w:t>
      </w:r>
      <w:r w:rsidRPr="00745533">
        <w:rPr>
          <w:rFonts w:asciiTheme="minorHAnsi" w:hAnsiTheme="minorHAnsi" w:cstheme="minorHAnsi"/>
          <w:lang w:val="en-US"/>
        </w:rPr>
        <w:t xml:space="preserve"> </w:t>
      </w:r>
    </w:p>
    <w:p w14:paraId="689244A9" w14:textId="5658CCC7" w:rsidR="003B2D3C" w:rsidRDefault="003B2D3C" w:rsidP="00702A12">
      <w:pPr>
        <w:pStyle w:val="NormalSourceSansPro"/>
        <w:spacing w:line="257" w:lineRule="auto"/>
        <w:rPr>
          <w:lang w:val="en-US" w:eastAsia="nb-NO"/>
        </w:rPr>
      </w:pPr>
    </w:p>
    <w:p w14:paraId="77FFED09" w14:textId="77777777" w:rsidR="003B2D3C" w:rsidRPr="00D60DEB" w:rsidRDefault="003B2D3C" w:rsidP="00702A12">
      <w:pPr>
        <w:pStyle w:val="NormalSourceSansPro"/>
        <w:spacing w:line="257" w:lineRule="auto"/>
        <w:rPr>
          <w:rFonts w:asciiTheme="minorHAnsi" w:hAnsiTheme="minorHAnsi" w:cstheme="minorHAnsi"/>
          <w:b/>
          <w:lang w:val="en-US" w:eastAsia="nb-NO"/>
        </w:rPr>
      </w:pPr>
      <w:r w:rsidRPr="00D60DEB">
        <w:rPr>
          <w:rFonts w:asciiTheme="minorHAnsi" w:hAnsiTheme="minorHAnsi" w:cstheme="minorHAnsi"/>
          <w:b/>
          <w:lang w:val="en-US" w:eastAsia="nb-NO"/>
        </w:rPr>
        <w:t xml:space="preserve">Andre </w:t>
      </w:r>
      <w:r w:rsidRPr="00D60DEB">
        <w:rPr>
          <w:rFonts w:asciiTheme="minorHAnsi" w:hAnsiTheme="minorHAnsi" w:cstheme="minorHAnsi"/>
          <w:b/>
          <w:lang w:eastAsia="nb-NO"/>
        </w:rPr>
        <w:t>ressurser</w:t>
      </w:r>
      <w:r w:rsidRPr="00D60DEB">
        <w:rPr>
          <w:rFonts w:asciiTheme="minorHAnsi" w:hAnsiTheme="minorHAnsi" w:cstheme="minorHAnsi"/>
          <w:b/>
          <w:lang w:val="en-US" w:eastAsia="nb-NO"/>
        </w:rPr>
        <w:t xml:space="preserve">: </w:t>
      </w:r>
    </w:p>
    <w:p w14:paraId="2CF99C78" w14:textId="23F9F76B" w:rsidR="00AE683B" w:rsidRPr="00D60DEB" w:rsidRDefault="003B2D3C" w:rsidP="00D60DEB">
      <w:pPr>
        <w:pStyle w:val="NormalSourceSansPro"/>
        <w:numPr>
          <w:ilvl w:val="0"/>
          <w:numId w:val="33"/>
        </w:numPr>
        <w:spacing w:line="257" w:lineRule="auto"/>
        <w:rPr>
          <w:rFonts w:asciiTheme="minorHAnsi" w:hAnsiTheme="minorHAnsi" w:cstheme="minorHAnsi"/>
          <w:lang w:eastAsia="nb-NO"/>
        </w:rPr>
      </w:pPr>
      <w:proofErr w:type="spellStart"/>
      <w:r w:rsidRPr="00D60DEB">
        <w:rPr>
          <w:rFonts w:asciiTheme="minorHAnsi" w:hAnsiTheme="minorHAnsi" w:cstheme="minorHAnsi"/>
          <w:lang w:eastAsia="nb-NO"/>
        </w:rPr>
        <w:t>C</w:t>
      </w:r>
      <w:r w:rsidR="00C374A7" w:rsidRPr="00D60DEB">
        <w:rPr>
          <w:rFonts w:asciiTheme="minorHAnsi" w:hAnsiTheme="minorHAnsi" w:cstheme="minorHAnsi"/>
          <w:lang w:eastAsia="nb-NO"/>
        </w:rPr>
        <w:t>ESSDAs</w:t>
      </w:r>
      <w:proofErr w:type="spellEnd"/>
      <w:r w:rsidR="00C374A7" w:rsidRPr="00D60DEB">
        <w:rPr>
          <w:rFonts w:asciiTheme="minorHAnsi" w:hAnsiTheme="minorHAnsi" w:cstheme="minorHAnsi"/>
          <w:lang w:eastAsia="nb-NO"/>
        </w:rPr>
        <w:t xml:space="preserve"> </w:t>
      </w:r>
      <w:hyperlink r:id="rId45" w:history="1">
        <w:r w:rsidR="00C374A7" w:rsidRPr="00D60DEB">
          <w:rPr>
            <w:rStyle w:val="Hyperkobling"/>
            <w:rFonts w:asciiTheme="minorHAnsi" w:hAnsiTheme="minorHAnsi" w:cstheme="minorHAnsi"/>
            <w:lang w:eastAsia="nb-NO"/>
          </w:rPr>
          <w:t>informasjonsside</w:t>
        </w:r>
      </w:hyperlink>
      <w:r w:rsidR="00C374A7" w:rsidRPr="00D60DEB">
        <w:rPr>
          <w:rFonts w:asciiTheme="minorHAnsi" w:hAnsiTheme="minorHAnsi" w:cstheme="minorHAnsi"/>
          <w:lang w:eastAsia="nb-NO"/>
        </w:rPr>
        <w:t xml:space="preserve"> </w:t>
      </w:r>
      <w:r w:rsidR="008741BF" w:rsidRPr="00D60DEB">
        <w:rPr>
          <w:rFonts w:asciiTheme="minorHAnsi" w:hAnsiTheme="minorHAnsi" w:cstheme="minorHAnsi"/>
          <w:lang w:eastAsia="nb-NO"/>
        </w:rPr>
        <w:t xml:space="preserve">med veiledning </w:t>
      </w:r>
      <w:r w:rsidR="00C374A7" w:rsidRPr="00D60DEB">
        <w:rPr>
          <w:rFonts w:asciiTheme="minorHAnsi" w:hAnsiTheme="minorHAnsi" w:cstheme="minorHAnsi"/>
          <w:lang w:eastAsia="nb-NO"/>
        </w:rPr>
        <w:t xml:space="preserve">om </w:t>
      </w:r>
      <w:r w:rsidR="008741BF" w:rsidRPr="00D60DEB">
        <w:rPr>
          <w:rFonts w:asciiTheme="minorHAnsi" w:hAnsiTheme="minorHAnsi" w:cstheme="minorHAnsi"/>
          <w:lang w:eastAsia="nb-NO"/>
        </w:rPr>
        <w:t>hvordan man kan</w:t>
      </w:r>
      <w:r w:rsidR="00AE683B" w:rsidRPr="00D60DEB">
        <w:rPr>
          <w:rFonts w:asciiTheme="minorHAnsi" w:hAnsiTheme="minorHAnsi" w:cstheme="minorHAnsi"/>
          <w:lang w:eastAsia="nb-NO"/>
        </w:rPr>
        <w:t xml:space="preserve"> finne eksisterende data</w:t>
      </w:r>
    </w:p>
    <w:p w14:paraId="1579D560" w14:textId="3A460AFB" w:rsidR="0006549F" w:rsidRPr="0006549F" w:rsidRDefault="000C1144" w:rsidP="00702A12">
      <w:pPr>
        <w:pStyle w:val="Overskrift3"/>
        <w:spacing w:line="257" w:lineRule="auto"/>
      </w:pPr>
      <w:bookmarkStart w:id="53" w:name="_Toc90555091"/>
      <w:r>
        <w:lastRenderedPageBreak/>
        <w:t>Lage datahåndteringsplan</w:t>
      </w:r>
      <w:bookmarkEnd w:id="53"/>
      <w:r>
        <w:t xml:space="preserve"> </w:t>
      </w:r>
    </w:p>
    <w:p w14:paraId="3F8F6F69" w14:textId="7713473C" w:rsidR="001C5061" w:rsidRDefault="00541345" w:rsidP="00702A12">
      <w:pPr>
        <w:pStyle w:val="Brdtekst"/>
        <w:spacing w:line="257" w:lineRule="auto"/>
      </w:pPr>
      <w:r w:rsidRPr="00CD4EAD">
        <w:t xml:space="preserve">En datahåndteringsplan er et dokument som beskriver hvordan data </w:t>
      </w:r>
      <w:r w:rsidR="00B16328" w:rsidRPr="0017621F">
        <w:t xml:space="preserve">planlegges </w:t>
      </w:r>
      <w:r w:rsidRPr="00F0785A">
        <w:t>håndter</w:t>
      </w:r>
      <w:r w:rsidR="00B16328" w:rsidRPr="00F0785A">
        <w:t>t</w:t>
      </w:r>
      <w:r w:rsidRPr="00F0785A">
        <w:t xml:space="preserve"> fra start til slutt i et forskningsprosjekt</w:t>
      </w:r>
      <w:r w:rsidRPr="002F0E3A">
        <w:rPr>
          <w:rStyle w:val="Fotnotereferanse"/>
          <w:rFonts w:asciiTheme="minorHAnsi" w:hAnsiTheme="minorHAnsi" w:cstheme="minorHAnsi"/>
        </w:rPr>
        <w:footnoteReference w:id="8"/>
      </w:r>
      <w:r w:rsidRPr="00CD4EAD">
        <w:t xml:space="preserve">. </w:t>
      </w:r>
      <w:r w:rsidR="00BC2116" w:rsidRPr="0017621F">
        <w:t xml:space="preserve">Dette er det sjelden mulig å forutsi ved prosjektstart, så planen </w:t>
      </w:r>
      <w:r w:rsidR="009F5ED7" w:rsidRPr="00F0785A">
        <w:t xml:space="preserve">er ment å </w:t>
      </w:r>
      <w:r w:rsidRPr="00F0785A">
        <w:t xml:space="preserve">være et levende dokument som oppdateres underveis i prosjektet. I dag lages planene direkte som tekstfiler eller ved hjelp av nettbaserte verktøy. Ved bruk av nettbaserte verktøy kan datahåndteringsplanen lagres i et maskinlesbart format og forskerne kan legge på innledende metadata. </w:t>
      </w:r>
      <w:r w:rsidR="00B504DB" w:rsidRPr="00F0785A">
        <w:t>En FAIR tjeneste må kunne tilby andre å gjenbruke disse metadataene</w:t>
      </w:r>
      <w:r w:rsidR="00966F1D">
        <w:t>.</w:t>
      </w:r>
    </w:p>
    <w:p w14:paraId="44D0F0B3" w14:textId="6FDA99E8" w:rsidR="001C5061" w:rsidRDefault="00541345" w:rsidP="00702A12">
      <w:pPr>
        <w:pStyle w:val="Brdtekst"/>
        <w:spacing w:line="257" w:lineRule="auto"/>
      </w:pPr>
      <w:r w:rsidRPr="00F0785A">
        <w:t>I dag brukes både nasjonale og internasjonale verktøy. Det er flere av institusjonene som har laget egne tekstmaler for datahåndteringsplan</w:t>
      </w:r>
      <w:r w:rsidR="008B658E" w:rsidRPr="00F0785A">
        <w:t xml:space="preserve">, og i flere av de aktuelle verktøyene kan man lage </w:t>
      </w:r>
      <w:r w:rsidR="00CF6948" w:rsidRPr="00F0785A">
        <w:t>digitale maler for ulike formål</w:t>
      </w:r>
      <w:r w:rsidR="00053D08" w:rsidRPr="00F0785A">
        <w:t>, f.eks. for å tilpasse til en spesiell fagdisiplin</w:t>
      </w:r>
      <w:r w:rsidR="00966F1D">
        <w:t>.</w:t>
      </w:r>
    </w:p>
    <w:p w14:paraId="1824496A" w14:textId="0D4957EC" w:rsidR="001C5061" w:rsidRDefault="00541345" w:rsidP="00702A12">
      <w:pPr>
        <w:pStyle w:val="Brdtekst"/>
        <w:spacing w:line="257" w:lineRule="auto"/>
      </w:pPr>
      <w:r w:rsidRPr="002F0E3A">
        <w:rPr>
          <w:noProof/>
        </w:rPr>
        <mc:AlternateContent>
          <mc:Choice Requires="wps">
            <w:drawing>
              <wp:anchor distT="0" distB="0" distL="114300" distR="114300" simplePos="0" relativeHeight="251658246" behindDoc="0" locked="0" layoutInCell="1" allowOverlap="1" wp14:anchorId="37427F8F" wp14:editId="0D246A44">
                <wp:simplePos x="0" y="0"/>
                <wp:positionH relativeFrom="column">
                  <wp:posOffset>0</wp:posOffset>
                </wp:positionH>
                <wp:positionV relativeFrom="paragraph">
                  <wp:posOffset>2202815</wp:posOffset>
                </wp:positionV>
                <wp:extent cx="3298190" cy="635"/>
                <wp:effectExtent l="0" t="0" r="0" b="0"/>
                <wp:wrapSquare wrapText="bothSides"/>
                <wp:docPr id="16" name="Tekstboks 16"/>
                <wp:cNvGraphicFramePr/>
                <a:graphic xmlns:a="http://schemas.openxmlformats.org/drawingml/2006/main">
                  <a:graphicData uri="http://schemas.microsoft.com/office/word/2010/wordprocessingShape">
                    <wps:wsp>
                      <wps:cNvSpPr txBox="1"/>
                      <wps:spPr>
                        <a:xfrm>
                          <a:off x="0" y="0"/>
                          <a:ext cx="3298190" cy="635"/>
                        </a:xfrm>
                        <a:prstGeom prst="rect">
                          <a:avLst/>
                        </a:prstGeom>
                        <a:solidFill>
                          <a:prstClr val="white"/>
                        </a:solidFill>
                        <a:ln>
                          <a:noFill/>
                        </a:ln>
                      </wps:spPr>
                      <wps:txbx>
                        <w:txbxContent>
                          <w:p w14:paraId="54CE4375" w14:textId="29936D18" w:rsidR="00541345" w:rsidRPr="00813F0D" w:rsidRDefault="00541345" w:rsidP="00541345">
                            <w:pPr>
                              <w:pStyle w:val="Bildetekst"/>
                              <w:rPr>
                                <w:rFonts w:ascii="Source Sans Pro" w:hAnsi="Source Sans Pro"/>
                              </w:rPr>
                            </w:pPr>
                            <w:r w:rsidRPr="00B047E2">
                              <w:t xml:space="preserve">Figur </w:t>
                            </w:r>
                            <w:r>
                              <w:fldChar w:fldCharType="begin"/>
                            </w:r>
                            <w:r w:rsidRPr="00813F0D">
                              <w:instrText xml:space="preserve"> SEQ Figur \* ARABIC </w:instrText>
                            </w:r>
                            <w:r>
                              <w:fldChar w:fldCharType="separate"/>
                            </w:r>
                            <w:r w:rsidR="00B71788">
                              <w:rPr>
                                <w:noProof/>
                              </w:rPr>
                              <w:t>4</w:t>
                            </w:r>
                            <w:r>
                              <w:rPr>
                                <w:noProof/>
                              </w:rPr>
                              <w:fldChar w:fldCharType="end"/>
                            </w:r>
                            <w:r w:rsidRPr="00B047E2">
                              <w:t>: Andel forskere som hadde erfaring med tjenester for datahåndteringsplan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427F8F" id="Tekstboks 16" o:spid="_x0000_s1029" type="#_x0000_t202" style="position:absolute;margin-left:0;margin-top:173.45pt;width:259.7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" stroked="f">
                <v:textbox style="mso-fit-shape-to-text:t" inset="0,0,0,0">
                  <w:txbxContent>
                    <w:p w14:paraId="54CE4375" w14:textId="29936D18" w:rsidR="00541345" w:rsidRPr="00813F0D" w:rsidRDefault="00541345" w:rsidP="00541345">
                      <w:pPr>
                        <w:pStyle w:val="Bildetekst"/>
                        <w:rPr>
                          <w:rFonts w:ascii="Source Sans Pro" w:hAnsi="Source Sans Pro"/>
                        </w:rPr>
                      </w:pPr>
                      <w:r w:rsidRPr="00B047E2">
                        <w:t xml:space="preserve">Figur </w:t>
                      </w:r>
                      <w:r>
                        <w:fldChar w:fldCharType="begin"/>
                      </w:r>
                      <w:r w:rsidRPr="00813F0D">
                        <w:instrText xml:space="preserve"> SEQ Figur \* ARABIC </w:instrText>
                      </w:r>
                      <w:r>
                        <w:fldChar w:fldCharType="separate"/>
                      </w:r>
                      <w:r w:rsidR="00B71788">
                        <w:rPr>
                          <w:noProof/>
                        </w:rPr>
                        <w:t>4</w:t>
                      </w:r>
                      <w:r>
                        <w:rPr>
                          <w:noProof/>
                        </w:rPr>
                        <w:fldChar w:fldCharType="end"/>
                      </w:r>
                      <w:r w:rsidRPr="00B047E2">
                        <w:t>: Andel forskere som hadde erfaring med tjenester for datahåndteringsplan</w:t>
                      </w:r>
                    </w:p>
                  </w:txbxContent>
                </v:textbox>
                <w10:wrap type="square"/>
              </v:shape>
            </w:pict>
          </mc:Fallback>
        </mc:AlternateContent>
      </w:r>
      <w:r w:rsidR="0E6427A2">
        <w:rPr>
          <w:noProof/>
        </w:rPr>
        <w:drawing>
          <wp:anchor distT="0" distB="0" distL="114300" distR="114300" simplePos="0" relativeHeight="251658241" behindDoc="0" locked="0" layoutInCell="1" allowOverlap="1" wp14:anchorId="2003E221" wp14:editId="67C862DE">
            <wp:simplePos x="0" y="0"/>
            <wp:positionH relativeFrom="column">
              <wp:align>left</wp:align>
            </wp:positionH>
            <wp:positionV relativeFrom="paragraph">
              <wp:posOffset>0</wp:posOffset>
            </wp:positionV>
            <wp:extent cx="3298190" cy="2146111"/>
            <wp:effectExtent l="0" t="0" r="0" b="0"/>
            <wp:wrapSquare wrapText="bothSides"/>
            <wp:docPr id="16822883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98190" cy="2146111"/>
                    </a:xfrm>
                    <a:prstGeom prst="rect">
                      <a:avLst/>
                    </a:prstGeom>
                  </pic:spPr>
                </pic:pic>
              </a:graphicData>
            </a:graphic>
            <wp14:sizeRelH relativeFrom="page">
              <wp14:pctWidth>0</wp14:pctWidth>
            </wp14:sizeRelH>
            <wp14:sizeRelV relativeFrom="page">
              <wp14:pctHeight>0</wp14:pctHeight>
            </wp14:sizeRelV>
          </wp:anchor>
        </w:drawing>
      </w:r>
      <w:r w:rsidRPr="00CD4EAD">
        <w:t>I spørreundersøkelsen til forskerne var det 62,5</w:t>
      </w:r>
      <w:r w:rsidR="00C93041">
        <w:t xml:space="preserve"> </w:t>
      </w:r>
      <w:r w:rsidRPr="00CD4EAD">
        <w:t xml:space="preserve">% som oppga at de hadde </w:t>
      </w:r>
      <w:r w:rsidRPr="00F0785A">
        <w:t xml:space="preserve">erfaring med tjenester for å planlegge datahåndtering. </w:t>
      </w:r>
      <w:r w:rsidR="00DC7EBB">
        <w:t>Av de som hadde erfaring hadde f</w:t>
      </w:r>
      <w:r w:rsidRPr="00F0785A">
        <w:t>lest</w:t>
      </w:r>
      <w:r w:rsidRPr="00F0785A" w:rsidDel="00B90840">
        <w:t xml:space="preserve"> </w:t>
      </w:r>
      <w:r w:rsidRPr="00F0785A">
        <w:t>brukt mal fra egen institusjon</w:t>
      </w:r>
      <w:r w:rsidR="000D6AED">
        <w:t xml:space="preserve"> og</w:t>
      </w:r>
      <w:r w:rsidRPr="00F0785A">
        <w:t xml:space="preserve"> NSDs </w:t>
      </w:r>
      <w:proofErr w:type="spellStart"/>
      <w:r w:rsidRPr="00F0785A">
        <w:t>DMP</w:t>
      </w:r>
      <w:proofErr w:type="spellEnd"/>
      <w:r w:rsidRPr="00F0785A">
        <w:t xml:space="preserve"> var det mest brukte verktøyet. Av de som ikke hadde erfaring oppga forskerne</w:t>
      </w:r>
      <w:r w:rsidRPr="00F0785A" w:rsidDel="007A73CD">
        <w:t xml:space="preserve"> </w:t>
      </w:r>
      <w:r w:rsidRPr="00F0785A">
        <w:t xml:space="preserve">manglende kjennskap til tjenestene som hovedårsak. </w:t>
      </w:r>
    </w:p>
    <w:p w14:paraId="4B068FBD" w14:textId="51BEA624" w:rsidR="00541345" w:rsidRPr="00CD4EAD" w:rsidRDefault="003A5345" w:rsidP="00702A12">
      <w:pPr>
        <w:spacing w:line="257" w:lineRule="auto"/>
        <w:rPr>
          <w:rFonts w:asciiTheme="minorHAnsi" w:hAnsiTheme="minorHAnsi" w:cstheme="minorHAnsi"/>
          <w:sz w:val="22"/>
        </w:rPr>
      </w:pPr>
      <w:r w:rsidRPr="002F0E3A">
        <w:rPr>
          <w:rFonts w:asciiTheme="minorHAnsi" w:hAnsiTheme="minorHAnsi" w:cstheme="minorHAnsi"/>
          <w:noProof/>
          <w:sz w:val="22"/>
        </w:rPr>
        <mc:AlternateContent>
          <mc:Choice Requires="wps">
            <w:drawing>
              <wp:anchor distT="45720" distB="45720" distL="114300" distR="114300" simplePos="0" relativeHeight="251658245" behindDoc="0" locked="0" layoutInCell="1" allowOverlap="1" wp14:anchorId="70B8F020" wp14:editId="67FEA52F">
                <wp:simplePos x="0" y="0"/>
                <wp:positionH relativeFrom="margin">
                  <wp:align>right</wp:align>
                </wp:positionH>
                <wp:positionV relativeFrom="paragraph">
                  <wp:posOffset>280035</wp:posOffset>
                </wp:positionV>
                <wp:extent cx="2141220" cy="1645920"/>
                <wp:effectExtent l="0" t="0" r="1143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645920"/>
                        </a:xfrm>
                        <a:prstGeom prst="rect">
                          <a:avLst/>
                        </a:prstGeom>
                        <a:ln>
                          <a:solidFill>
                            <a:schemeClr val="bg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03C26491" w14:textId="77777777" w:rsidR="00541345" w:rsidRPr="00817B13" w:rsidRDefault="00541345" w:rsidP="00541345">
                            <w:pPr>
                              <w:rPr>
                                <w:rFonts w:asciiTheme="minorHAnsi" w:hAnsiTheme="minorHAnsi" w:cstheme="minorHAnsi"/>
                                <w:b/>
                                <w:bCs/>
                              </w:rPr>
                            </w:pPr>
                            <w:r w:rsidRPr="00817B13">
                              <w:rPr>
                                <w:rFonts w:asciiTheme="minorHAnsi" w:hAnsiTheme="minorHAnsi" w:cstheme="minorHAnsi"/>
                                <w:b/>
                                <w:bCs/>
                              </w:rPr>
                              <w:t xml:space="preserve">Eksempler på guider fra institusjonene: </w:t>
                            </w:r>
                          </w:p>
                          <w:p w14:paraId="5398D362" w14:textId="77777777" w:rsidR="00541345" w:rsidRPr="00817B13" w:rsidRDefault="007A0CDB" w:rsidP="00541345">
                            <w:pPr>
                              <w:pStyle w:val="Listeavsnitt"/>
                              <w:numPr>
                                <w:ilvl w:val="0"/>
                                <w:numId w:val="6"/>
                              </w:numPr>
                              <w:spacing w:after="160" w:line="259" w:lineRule="auto"/>
                              <w:rPr>
                                <w:rFonts w:asciiTheme="minorHAnsi" w:hAnsiTheme="minorHAnsi" w:cstheme="minorHAnsi"/>
                              </w:rPr>
                            </w:pPr>
                            <w:hyperlink r:id="rId47" w:history="1">
                              <w:r w:rsidR="00541345" w:rsidRPr="00817B13">
                                <w:rPr>
                                  <w:rStyle w:val="Hyperkobling"/>
                                  <w:rFonts w:asciiTheme="minorHAnsi" w:hAnsiTheme="minorHAnsi" w:cstheme="minorHAnsi"/>
                                </w:rPr>
                                <w:t>NTNUs informasjonsside om datahåndteringsplaner</w:t>
                              </w:r>
                            </w:hyperlink>
                          </w:p>
                          <w:p w14:paraId="28F24619" w14:textId="77777777" w:rsidR="00541345" w:rsidRPr="00817B13" w:rsidRDefault="007A0CDB" w:rsidP="00541345">
                            <w:pPr>
                              <w:pStyle w:val="Listeavsnitt"/>
                              <w:numPr>
                                <w:ilvl w:val="0"/>
                                <w:numId w:val="6"/>
                              </w:numPr>
                              <w:spacing w:after="160" w:line="259" w:lineRule="auto"/>
                              <w:rPr>
                                <w:rStyle w:val="Hyperkobling"/>
                                <w:rFonts w:asciiTheme="minorHAnsi" w:hAnsiTheme="minorHAnsi" w:cstheme="minorHAnsi"/>
                              </w:rPr>
                            </w:pPr>
                            <w:hyperlink r:id="rId48" w:history="1">
                              <w:r w:rsidR="00541345" w:rsidRPr="00817B13">
                                <w:rPr>
                                  <w:rStyle w:val="Hyperkobling"/>
                                  <w:rFonts w:asciiTheme="minorHAnsi" w:hAnsiTheme="minorHAnsi" w:cstheme="minorHAnsi"/>
                                </w:rPr>
                                <w:t>UiTs informasjonsside om datahåndteringsplaner</w:t>
                              </w:r>
                            </w:hyperlink>
                          </w:p>
                          <w:p w14:paraId="7177EB58" w14:textId="77777777" w:rsidR="00541345" w:rsidRPr="00817B13" w:rsidRDefault="007A0CDB" w:rsidP="00541345">
                            <w:pPr>
                              <w:pStyle w:val="Listeavsnitt"/>
                              <w:numPr>
                                <w:ilvl w:val="0"/>
                                <w:numId w:val="6"/>
                              </w:numPr>
                              <w:spacing w:after="160" w:line="259" w:lineRule="auto"/>
                              <w:rPr>
                                <w:rFonts w:asciiTheme="minorHAnsi" w:hAnsiTheme="minorHAnsi" w:cstheme="minorHAnsi"/>
                              </w:rPr>
                            </w:pPr>
                            <w:hyperlink r:id="rId49" w:history="1">
                              <w:r w:rsidR="00541345" w:rsidRPr="00817B13">
                                <w:rPr>
                                  <w:rStyle w:val="Hyperkobling"/>
                                  <w:rFonts w:asciiTheme="minorHAnsi" w:hAnsiTheme="minorHAnsi" w:cstheme="minorHAnsi"/>
                                </w:rPr>
                                <w:t>UiOs informasjonsside om datahåndteringsplaner</w:t>
                              </w:r>
                            </w:hyperlink>
                            <w:r w:rsidR="00541345" w:rsidRPr="00817B13">
                              <w:rPr>
                                <w:rStyle w:val="Hyperkobling"/>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F020" id="_x0000_s1030" type="#_x0000_t202" style="position:absolute;margin-left:117.4pt;margin-top:22.05pt;width:168.6pt;height:129.6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" fillcolor="white [3201]" strokecolor="#bfbfbf [2412]" strokeweight="1pt">
                <v:textbox>
                  <w:txbxContent>
                    <w:p w14:paraId="03C26491" w14:textId="77777777" w:rsidR="00541345" w:rsidRPr="00817B13" w:rsidRDefault="00541345" w:rsidP="00541345">
                      <w:pPr>
                        <w:rPr>
                          <w:rFonts w:asciiTheme="minorHAnsi" w:hAnsiTheme="minorHAnsi" w:cstheme="minorHAnsi"/>
                          <w:b/>
                          <w:bCs/>
                        </w:rPr>
                      </w:pPr>
                      <w:r w:rsidRPr="00817B13">
                        <w:rPr>
                          <w:rFonts w:asciiTheme="minorHAnsi" w:hAnsiTheme="minorHAnsi" w:cstheme="minorHAnsi"/>
                          <w:b/>
                          <w:bCs/>
                        </w:rPr>
                        <w:t xml:space="preserve">Eksempler på guider fra institusjonene: </w:t>
                      </w:r>
                    </w:p>
                    <w:p w14:paraId="5398D362" w14:textId="77777777" w:rsidR="00541345" w:rsidRPr="00817B13" w:rsidRDefault="007A0CDB" w:rsidP="00541345">
                      <w:pPr>
                        <w:pStyle w:val="Listeavsnitt"/>
                        <w:numPr>
                          <w:ilvl w:val="0"/>
                          <w:numId w:val="6"/>
                        </w:numPr>
                        <w:spacing w:after="160" w:line="259" w:lineRule="auto"/>
                        <w:rPr>
                          <w:rFonts w:asciiTheme="minorHAnsi" w:hAnsiTheme="minorHAnsi" w:cstheme="minorHAnsi"/>
                        </w:rPr>
                      </w:pPr>
                      <w:hyperlink r:id="rId50" w:history="1">
                        <w:r w:rsidR="00541345" w:rsidRPr="00817B13">
                          <w:rPr>
                            <w:rStyle w:val="Hyperkobling"/>
                            <w:rFonts w:asciiTheme="minorHAnsi" w:hAnsiTheme="minorHAnsi" w:cstheme="minorHAnsi"/>
                          </w:rPr>
                          <w:t>NTNUs informasjonsside om datahåndteringsplaner</w:t>
                        </w:r>
                      </w:hyperlink>
                    </w:p>
                    <w:p w14:paraId="28F24619" w14:textId="77777777" w:rsidR="00541345" w:rsidRPr="00817B13" w:rsidRDefault="007A0CDB" w:rsidP="00541345">
                      <w:pPr>
                        <w:pStyle w:val="Listeavsnitt"/>
                        <w:numPr>
                          <w:ilvl w:val="0"/>
                          <w:numId w:val="6"/>
                        </w:numPr>
                        <w:spacing w:after="160" w:line="259" w:lineRule="auto"/>
                        <w:rPr>
                          <w:rStyle w:val="Hyperkobling"/>
                          <w:rFonts w:asciiTheme="minorHAnsi" w:hAnsiTheme="minorHAnsi" w:cstheme="minorHAnsi"/>
                        </w:rPr>
                      </w:pPr>
                      <w:hyperlink r:id="rId51" w:history="1">
                        <w:r w:rsidR="00541345" w:rsidRPr="00817B13">
                          <w:rPr>
                            <w:rStyle w:val="Hyperkobling"/>
                            <w:rFonts w:asciiTheme="minorHAnsi" w:hAnsiTheme="minorHAnsi" w:cstheme="minorHAnsi"/>
                          </w:rPr>
                          <w:t>UiTs informasjonsside om datahåndteringsplaner</w:t>
                        </w:r>
                      </w:hyperlink>
                    </w:p>
                    <w:p w14:paraId="7177EB58" w14:textId="77777777" w:rsidR="00541345" w:rsidRPr="00817B13" w:rsidRDefault="007A0CDB" w:rsidP="00541345">
                      <w:pPr>
                        <w:pStyle w:val="Listeavsnitt"/>
                        <w:numPr>
                          <w:ilvl w:val="0"/>
                          <w:numId w:val="6"/>
                        </w:numPr>
                        <w:spacing w:after="160" w:line="259" w:lineRule="auto"/>
                        <w:rPr>
                          <w:rFonts w:asciiTheme="minorHAnsi" w:hAnsiTheme="minorHAnsi" w:cstheme="minorHAnsi"/>
                        </w:rPr>
                      </w:pPr>
                      <w:hyperlink r:id="rId52" w:history="1">
                        <w:r w:rsidR="00541345" w:rsidRPr="00817B13">
                          <w:rPr>
                            <w:rStyle w:val="Hyperkobling"/>
                            <w:rFonts w:asciiTheme="minorHAnsi" w:hAnsiTheme="minorHAnsi" w:cstheme="minorHAnsi"/>
                          </w:rPr>
                          <w:t>UiOs informasjonsside om datahåndteringsplaner</w:t>
                        </w:r>
                      </w:hyperlink>
                      <w:r w:rsidR="00541345" w:rsidRPr="00817B13">
                        <w:rPr>
                          <w:rStyle w:val="Hyperkobling"/>
                          <w:rFonts w:asciiTheme="minorHAnsi" w:hAnsiTheme="minorHAnsi" w:cstheme="minorHAnsi"/>
                        </w:rPr>
                        <w:t xml:space="preserve"> </w:t>
                      </w:r>
                    </w:p>
                  </w:txbxContent>
                </v:textbox>
                <w10:wrap type="square" anchorx="margin"/>
              </v:shape>
            </w:pict>
          </mc:Fallback>
        </mc:AlternateContent>
      </w:r>
    </w:p>
    <w:p w14:paraId="55C532C1" w14:textId="77777777" w:rsidR="00541345" w:rsidRPr="00F0785A" w:rsidRDefault="00541345" w:rsidP="00702A12">
      <w:pPr>
        <w:spacing w:line="257" w:lineRule="auto"/>
        <w:rPr>
          <w:rFonts w:asciiTheme="minorHAnsi" w:hAnsiTheme="minorHAnsi" w:cstheme="minorHAnsi"/>
          <w:sz w:val="22"/>
        </w:rPr>
      </w:pPr>
    </w:p>
    <w:p w14:paraId="0D9090DD" w14:textId="43388A83" w:rsidR="001C5061" w:rsidRDefault="003A5345" w:rsidP="00702A12">
      <w:pPr>
        <w:pStyle w:val="Brdtekst"/>
        <w:spacing w:line="257" w:lineRule="auto"/>
      </w:pPr>
      <w:r>
        <w:rPr>
          <w:noProof/>
        </w:rPr>
        <mc:AlternateContent>
          <mc:Choice Requires="wps">
            <w:drawing>
              <wp:anchor distT="0" distB="0" distL="114300" distR="114300" simplePos="0" relativeHeight="251658259" behindDoc="0" locked="0" layoutInCell="1" allowOverlap="1" wp14:anchorId="24571CFF" wp14:editId="44A075F4">
                <wp:simplePos x="0" y="0"/>
                <wp:positionH relativeFrom="column">
                  <wp:posOffset>3320415</wp:posOffset>
                </wp:positionH>
                <wp:positionV relativeFrom="paragraph">
                  <wp:posOffset>1415415</wp:posOffset>
                </wp:positionV>
                <wp:extent cx="2827655" cy="635"/>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2827655" cy="635"/>
                        </a:xfrm>
                        <a:prstGeom prst="rect">
                          <a:avLst/>
                        </a:prstGeom>
                        <a:solidFill>
                          <a:prstClr val="white"/>
                        </a:solidFill>
                        <a:ln>
                          <a:noFill/>
                        </a:ln>
                      </wps:spPr>
                      <wps:txbx>
                        <w:txbxContent>
                          <w:p w14:paraId="63458CDC" w14:textId="54E1577E" w:rsidR="0058458C" w:rsidRPr="00A675AD" w:rsidRDefault="0058458C" w:rsidP="005A05CC">
                            <w:pPr>
                              <w:pStyle w:val="Bildetekst"/>
                              <w:rPr>
                                <w:rFonts w:cstheme="minorHAnsi"/>
                                <w:noProof/>
                              </w:rPr>
                            </w:pPr>
                            <w:bookmarkStart w:id="55" w:name="_Ref89974181"/>
                            <w:r>
                              <w:t xml:space="preserve">Boks </w:t>
                            </w:r>
                            <w:r>
                              <w:fldChar w:fldCharType="begin"/>
                            </w:r>
                            <w:r>
                              <w:instrText>SEQ Boks \* ARABIC</w:instrText>
                            </w:r>
                            <w:r>
                              <w:fldChar w:fldCharType="separate"/>
                            </w:r>
                            <w:r w:rsidR="00B71788">
                              <w:rPr>
                                <w:noProof/>
                              </w:rPr>
                              <w:t>2</w:t>
                            </w:r>
                            <w:r>
                              <w:fldChar w:fldCharType="end"/>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571CFF" id="Tekstboks 1" o:spid="_x0000_s1031" type="#_x0000_t202" style="position:absolute;margin-left:261.45pt;margin-top:111.45pt;width:222.6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" stroked="f">
                <v:textbox style="mso-fit-shape-to-text:t" inset="0,0,0,0">
                  <w:txbxContent>
                    <w:p w14:paraId="63458CDC" w14:textId="54E1577E" w:rsidR="0058458C" w:rsidRPr="00A675AD" w:rsidRDefault="0058458C" w:rsidP="005A05CC">
                      <w:pPr>
                        <w:pStyle w:val="Bildetekst"/>
                        <w:rPr>
                          <w:rFonts w:cstheme="minorHAnsi"/>
                          <w:noProof/>
                        </w:rPr>
                      </w:pPr>
                      <w:bookmarkStart w:id="56" w:name="_Ref89974181"/>
                      <w:r>
                        <w:t xml:space="preserve">Boks </w:t>
                      </w:r>
                      <w:r>
                        <w:fldChar w:fldCharType="begin"/>
                      </w:r>
                      <w:r>
                        <w:instrText>SEQ Boks \* ARABIC</w:instrText>
                      </w:r>
                      <w:r>
                        <w:fldChar w:fldCharType="separate"/>
                      </w:r>
                      <w:r w:rsidR="00B71788">
                        <w:rPr>
                          <w:noProof/>
                        </w:rPr>
                        <w:t>2</w:t>
                      </w:r>
                      <w:r>
                        <w:fldChar w:fldCharType="end"/>
                      </w:r>
                      <w:bookmarkEnd w:id="56"/>
                    </w:p>
                  </w:txbxContent>
                </v:textbox>
                <w10:wrap type="square"/>
              </v:shape>
            </w:pict>
          </mc:Fallback>
        </mc:AlternateContent>
      </w:r>
      <w:r w:rsidR="00541345" w:rsidRPr="00F0785A">
        <w:t xml:space="preserve">I spørreundersøkelsen til institusjonene var også NSDs verktøy for datahåndteringsplan det verktøyet flest </w:t>
      </w:r>
      <w:commentRangeStart w:id="57"/>
      <w:r w:rsidR="00541345" w:rsidRPr="00F0785A">
        <w:t>anbefalte sine forskere</w:t>
      </w:r>
      <w:commentRangeEnd w:id="57"/>
      <w:r w:rsidR="00522C61">
        <w:rPr>
          <w:rStyle w:val="Merknadsreferanse"/>
        </w:rPr>
        <w:commentReference w:id="57"/>
      </w:r>
      <w:r w:rsidR="00541345" w:rsidRPr="00F0785A">
        <w:t xml:space="preserve"> per i dag. Noen av institusjonene har laget egne </w:t>
      </w:r>
      <w:r w:rsidR="0058458C">
        <w:t>veiledere</w:t>
      </w:r>
      <w:r w:rsidR="00541345" w:rsidRPr="00F0785A">
        <w:t xml:space="preserve"> for hvilke </w:t>
      </w:r>
      <w:r w:rsidR="0058458C">
        <w:t>verktøy</w:t>
      </w:r>
      <w:r w:rsidR="00541345" w:rsidRPr="00F0785A">
        <w:t xml:space="preserve"> som kan brukes til ulike prosjekter og som inneholder informasjon om hvordan lage en datahåndteringsplan. </w:t>
      </w:r>
      <w:r w:rsidR="0058458C">
        <w:t xml:space="preserve">Se eksempel på veiledere fra institusjonene ved å følge lenkene i </w:t>
      </w:r>
      <w:r w:rsidR="003939E1">
        <w:t xml:space="preserve">Boks </w:t>
      </w:r>
      <w:commentRangeStart w:id="58"/>
      <w:r w:rsidR="003939E1">
        <w:t>2</w:t>
      </w:r>
      <w:commentRangeEnd w:id="58"/>
      <w:r w:rsidR="0010223F">
        <w:rPr>
          <w:rStyle w:val="Merknadsreferanse"/>
        </w:rPr>
        <w:commentReference w:id="58"/>
      </w:r>
      <w:r w:rsidR="003939E1">
        <w:t>.</w:t>
      </w:r>
    </w:p>
    <w:p w14:paraId="0F28B6AB" w14:textId="1BE953B8" w:rsidR="00B90840" w:rsidRDefault="00B90840" w:rsidP="00702A12">
      <w:pPr>
        <w:spacing w:line="257" w:lineRule="auto"/>
        <w:rPr>
          <w:rFonts w:asciiTheme="minorHAnsi" w:hAnsiTheme="minorHAnsi"/>
          <w:b/>
          <w:sz w:val="22"/>
        </w:rPr>
      </w:pPr>
    </w:p>
    <w:p w14:paraId="57AA658F" w14:textId="28E672A3" w:rsidR="001C5061" w:rsidRPr="005C5D92" w:rsidRDefault="005C5D92" w:rsidP="00702A12">
      <w:pPr>
        <w:spacing w:line="257" w:lineRule="auto"/>
        <w:rPr>
          <w:b/>
          <w:sz w:val="22"/>
        </w:rPr>
      </w:pPr>
      <w:r w:rsidRPr="005C5D92">
        <w:rPr>
          <w:rFonts w:asciiTheme="minorHAnsi" w:hAnsiTheme="minorHAnsi" w:cstheme="minorHAnsi"/>
          <w:b/>
          <w:sz w:val="22"/>
        </w:rPr>
        <w:t xml:space="preserve">Eksempler på </w:t>
      </w:r>
      <w:r w:rsidRPr="005C5D92">
        <w:rPr>
          <w:b/>
          <w:sz w:val="22"/>
        </w:rPr>
        <w:t>d</w:t>
      </w:r>
      <w:r w:rsidR="00541345" w:rsidRPr="005C5D92">
        <w:rPr>
          <w:b/>
          <w:sz w:val="22"/>
        </w:rPr>
        <w:t>atahåndteringsplanverktøy</w:t>
      </w:r>
      <w:r w:rsidRPr="005C5D92">
        <w:rPr>
          <w:b/>
          <w:sz w:val="22"/>
        </w:rPr>
        <w:t xml:space="preserve"> </w:t>
      </w:r>
      <w:r w:rsidR="00302F35">
        <w:rPr>
          <w:b/>
          <w:sz w:val="22"/>
        </w:rPr>
        <w:t>(i tilfeldig rekkefølge)</w:t>
      </w:r>
      <w:r w:rsidRPr="005C5D92">
        <w:rPr>
          <w:b/>
          <w:sz w:val="22"/>
        </w:rPr>
        <w:t xml:space="preserve"> som brukes av forskerne i dag:</w:t>
      </w:r>
    </w:p>
    <w:p w14:paraId="1FA82955" w14:textId="77777777" w:rsidR="00541345" w:rsidRPr="0005648B" w:rsidRDefault="007A0CDB" w:rsidP="00702A12">
      <w:pPr>
        <w:pStyle w:val="Listeavsnitt"/>
        <w:numPr>
          <w:ilvl w:val="0"/>
          <w:numId w:val="4"/>
        </w:numPr>
        <w:spacing w:after="160" w:line="257" w:lineRule="auto"/>
        <w:rPr>
          <w:rFonts w:asciiTheme="minorHAnsi" w:hAnsiTheme="minorHAnsi" w:cstheme="minorHAnsi"/>
        </w:rPr>
      </w:pPr>
      <w:hyperlink r:id="rId53" w:history="1">
        <w:r w:rsidR="00541345" w:rsidRPr="0005648B">
          <w:rPr>
            <w:rStyle w:val="Hyperkobling"/>
            <w:rFonts w:asciiTheme="minorHAnsi" w:hAnsiTheme="minorHAnsi" w:cstheme="minorHAnsi"/>
          </w:rPr>
          <w:t xml:space="preserve">NSDs </w:t>
        </w:r>
        <w:proofErr w:type="spellStart"/>
        <w:r w:rsidR="00541345" w:rsidRPr="0005648B">
          <w:rPr>
            <w:rStyle w:val="Hyperkobling"/>
            <w:rFonts w:asciiTheme="minorHAnsi" w:hAnsiTheme="minorHAnsi" w:cstheme="minorHAnsi"/>
          </w:rPr>
          <w:t>DMP</w:t>
        </w:r>
        <w:proofErr w:type="spellEnd"/>
      </w:hyperlink>
      <w:r w:rsidR="00541345" w:rsidRPr="0005648B">
        <w:rPr>
          <w:rFonts w:asciiTheme="minorHAnsi" w:hAnsiTheme="minorHAnsi" w:cstheme="minorHAnsi"/>
        </w:rPr>
        <w:t xml:space="preserve"> </w:t>
      </w:r>
    </w:p>
    <w:p w14:paraId="11466D56" w14:textId="77777777" w:rsidR="00541345" w:rsidRPr="0005648B" w:rsidRDefault="007A0CDB" w:rsidP="00702A12">
      <w:pPr>
        <w:pStyle w:val="Listeavsnitt"/>
        <w:numPr>
          <w:ilvl w:val="0"/>
          <w:numId w:val="4"/>
        </w:numPr>
        <w:spacing w:after="160" w:line="257" w:lineRule="auto"/>
        <w:rPr>
          <w:rFonts w:asciiTheme="minorHAnsi" w:hAnsiTheme="minorHAnsi" w:cstheme="minorHAnsi"/>
        </w:rPr>
      </w:pPr>
      <w:hyperlink r:id="rId54" w:history="1">
        <w:proofErr w:type="spellStart"/>
        <w:r w:rsidR="00541345" w:rsidRPr="0005648B">
          <w:rPr>
            <w:rStyle w:val="Hyperkobling"/>
            <w:rFonts w:asciiTheme="minorHAnsi" w:hAnsiTheme="minorHAnsi" w:cstheme="minorHAnsi"/>
          </w:rPr>
          <w:t>easyDMP</w:t>
        </w:r>
        <w:proofErr w:type="spellEnd"/>
      </w:hyperlink>
      <w:r w:rsidR="00541345" w:rsidRPr="0005648B">
        <w:rPr>
          <w:rFonts w:asciiTheme="minorHAnsi" w:hAnsiTheme="minorHAnsi" w:cstheme="minorHAnsi"/>
        </w:rPr>
        <w:t xml:space="preserve"> fra Uninett Sigma 2 </w:t>
      </w:r>
    </w:p>
    <w:p w14:paraId="55DD2C58" w14:textId="77777777" w:rsidR="00541345" w:rsidRPr="0005648B" w:rsidRDefault="007A0CDB" w:rsidP="00702A12">
      <w:pPr>
        <w:pStyle w:val="Listeavsnitt"/>
        <w:numPr>
          <w:ilvl w:val="0"/>
          <w:numId w:val="7"/>
        </w:numPr>
        <w:spacing w:after="160" w:line="257" w:lineRule="auto"/>
        <w:rPr>
          <w:rFonts w:asciiTheme="minorHAnsi" w:hAnsiTheme="minorHAnsi" w:cstheme="minorHAnsi"/>
          <w:lang w:val="da-DK"/>
        </w:rPr>
      </w:pPr>
      <w:hyperlink r:id="rId55" w:history="1">
        <w:r w:rsidR="00541345" w:rsidRPr="0005648B">
          <w:rPr>
            <w:rStyle w:val="Hyperkobling"/>
            <w:rFonts w:asciiTheme="minorHAnsi" w:hAnsiTheme="minorHAnsi" w:cstheme="minorHAnsi"/>
            <w:lang w:val="da-DK"/>
          </w:rPr>
          <w:t>DMPonline</w:t>
        </w:r>
      </w:hyperlink>
      <w:r w:rsidR="00541345" w:rsidRPr="0005648B">
        <w:rPr>
          <w:rFonts w:asciiTheme="minorHAnsi" w:hAnsiTheme="minorHAnsi" w:cstheme="minorHAnsi"/>
          <w:lang w:val="da-DK"/>
        </w:rPr>
        <w:t xml:space="preserve"> fra Digital Curation Centre (DCC)</w:t>
      </w:r>
    </w:p>
    <w:p w14:paraId="20FB1D56" w14:textId="77777777" w:rsidR="00541345" w:rsidRPr="0005648B" w:rsidRDefault="007A0CDB" w:rsidP="00702A12">
      <w:pPr>
        <w:pStyle w:val="Listeavsnitt"/>
        <w:numPr>
          <w:ilvl w:val="0"/>
          <w:numId w:val="7"/>
        </w:numPr>
        <w:spacing w:after="160" w:line="257" w:lineRule="auto"/>
        <w:rPr>
          <w:rFonts w:asciiTheme="minorHAnsi" w:hAnsiTheme="minorHAnsi" w:cstheme="minorHAnsi"/>
          <w:lang w:val="en-US"/>
        </w:rPr>
      </w:pPr>
      <w:hyperlink r:id="rId56" w:history="1">
        <w:r w:rsidR="00541345" w:rsidRPr="0005648B">
          <w:rPr>
            <w:rStyle w:val="Hyperkobling"/>
            <w:rFonts w:asciiTheme="minorHAnsi" w:hAnsiTheme="minorHAnsi" w:cstheme="minorHAnsi"/>
            <w:lang w:val="en-US"/>
          </w:rPr>
          <w:t>DMP</w:t>
        </w:r>
      </w:hyperlink>
      <w:r w:rsidR="00541345" w:rsidRPr="0005648B">
        <w:rPr>
          <w:rFonts w:asciiTheme="minorHAnsi" w:hAnsiTheme="minorHAnsi" w:cstheme="minorHAnsi"/>
          <w:lang w:val="en-US"/>
        </w:rPr>
        <w:t xml:space="preserve"> </w:t>
      </w:r>
      <w:proofErr w:type="spellStart"/>
      <w:r w:rsidR="00541345" w:rsidRPr="0005648B">
        <w:rPr>
          <w:rFonts w:asciiTheme="minorHAnsi" w:hAnsiTheme="minorHAnsi" w:cstheme="minorHAnsi"/>
          <w:lang w:val="en-US"/>
        </w:rPr>
        <w:t>fra</w:t>
      </w:r>
      <w:proofErr w:type="spellEnd"/>
      <w:r w:rsidR="00541345" w:rsidRPr="0005648B">
        <w:rPr>
          <w:rFonts w:asciiTheme="minorHAnsi" w:hAnsiTheme="minorHAnsi" w:cstheme="minorHAnsi"/>
          <w:lang w:val="en-US"/>
        </w:rPr>
        <w:t xml:space="preserve"> Data Stewardship Wizard</w:t>
      </w:r>
    </w:p>
    <w:p w14:paraId="5CA13F43" w14:textId="77777777" w:rsidR="00541345" w:rsidRPr="00B9127D" w:rsidRDefault="007A0CDB" w:rsidP="00702A12">
      <w:pPr>
        <w:pStyle w:val="Listeavsnitt"/>
        <w:numPr>
          <w:ilvl w:val="0"/>
          <w:numId w:val="7"/>
        </w:numPr>
        <w:spacing w:after="160" w:line="257" w:lineRule="auto"/>
        <w:rPr>
          <w:rFonts w:asciiTheme="minorHAnsi" w:hAnsiTheme="minorHAnsi" w:cstheme="minorHAnsi"/>
          <w:lang w:val="es-ES"/>
        </w:rPr>
      </w:pPr>
      <w:r>
        <w:fldChar w:fldCharType="begin"/>
      </w:r>
      <w:r w:rsidRPr="00D62AE0">
        <w:rPr>
          <w:lang w:val="en-US"/>
          <w:rPrChange w:id="59" w:author="Tanja Larssen" w:date="2022-01-14T14:34:00Z">
            <w:rPr/>
          </w:rPrChange>
        </w:rPr>
        <w:instrText xml:space="preserve"> HYPERLINK "https://dmptool.org/" </w:instrText>
      </w:r>
      <w:r>
        <w:fldChar w:fldCharType="separate"/>
      </w:r>
      <w:r w:rsidR="00541345" w:rsidRPr="00B9127D">
        <w:rPr>
          <w:rStyle w:val="Hyperkobling"/>
          <w:rFonts w:asciiTheme="minorHAnsi" w:hAnsiTheme="minorHAnsi" w:cstheme="minorHAnsi"/>
          <w:lang w:val="es-ES"/>
        </w:rPr>
        <w:t>https://dmptool.org/</w:t>
      </w:r>
      <w:r>
        <w:rPr>
          <w:rStyle w:val="Hyperkobling"/>
          <w:rFonts w:asciiTheme="minorHAnsi" w:hAnsiTheme="minorHAnsi" w:cstheme="minorHAnsi"/>
          <w:lang w:val="es-ES"/>
        </w:rPr>
        <w:fldChar w:fldCharType="end"/>
      </w:r>
      <w:r w:rsidR="00541345" w:rsidRPr="00B9127D">
        <w:rPr>
          <w:rFonts w:asciiTheme="minorHAnsi" w:hAnsiTheme="minorHAnsi" w:cstheme="minorHAnsi"/>
          <w:lang w:val="es-ES"/>
        </w:rPr>
        <w:t xml:space="preserve"> </w:t>
      </w:r>
      <w:proofErr w:type="spellStart"/>
      <w:r w:rsidR="00541345" w:rsidRPr="00B9127D">
        <w:rPr>
          <w:rFonts w:asciiTheme="minorHAnsi" w:hAnsiTheme="minorHAnsi" w:cstheme="minorHAnsi"/>
          <w:lang w:val="es-ES"/>
        </w:rPr>
        <w:t>fra</w:t>
      </w:r>
      <w:proofErr w:type="spellEnd"/>
      <w:r w:rsidR="00541345" w:rsidRPr="00B9127D">
        <w:rPr>
          <w:rFonts w:asciiTheme="minorHAnsi" w:hAnsiTheme="minorHAnsi" w:cstheme="minorHAnsi"/>
          <w:lang w:val="es-ES"/>
        </w:rPr>
        <w:t xml:space="preserve"> California Digital Library (CDL)</w:t>
      </w:r>
    </w:p>
    <w:p w14:paraId="3104D112" w14:textId="77777777" w:rsidR="00541345" w:rsidRPr="0005648B" w:rsidRDefault="00541345" w:rsidP="00702A12">
      <w:pPr>
        <w:pStyle w:val="Listeavsnitt"/>
        <w:numPr>
          <w:ilvl w:val="0"/>
          <w:numId w:val="5"/>
        </w:numPr>
        <w:spacing w:after="160" w:line="257" w:lineRule="auto"/>
        <w:rPr>
          <w:rFonts w:asciiTheme="minorHAnsi" w:hAnsiTheme="minorHAnsi" w:cstheme="minorBidi"/>
          <w:lang w:val="en-US"/>
        </w:rPr>
      </w:pPr>
      <w:r w:rsidRPr="5C59B1BA">
        <w:rPr>
          <w:rFonts w:asciiTheme="minorHAnsi" w:hAnsiTheme="minorHAnsi" w:cstheme="minorBidi"/>
          <w:lang w:val="en-US"/>
        </w:rPr>
        <w:lastRenderedPageBreak/>
        <w:t xml:space="preserve">ELIXIR </w:t>
      </w:r>
      <w:commentRangeStart w:id="60"/>
      <w:commentRangeStart w:id="61"/>
      <w:commentRangeStart w:id="62"/>
      <w:r w:rsidR="00540683" w:rsidRPr="5C59B1BA">
        <w:fldChar w:fldCharType="begin"/>
      </w:r>
      <w:r w:rsidR="00540683" w:rsidRPr="00C259EC">
        <w:rPr>
          <w:lang w:val="en-GB"/>
        </w:rPr>
        <w:instrText xml:space="preserve"> HYPERLINK "https://rdmkit.elixir-europe.org/" </w:instrText>
      </w:r>
      <w:r w:rsidR="00540683" w:rsidRPr="5C59B1BA">
        <w:fldChar w:fldCharType="separate"/>
      </w:r>
      <w:r w:rsidRPr="5C59B1BA">
        <w:rPr>
          <w:rStyle w:val="Hyperkobling"/>
          <w:rFonts w:asciiTheme="minorHAnsi" w:hAnsiTheme="minorHAnsi" w:cstheme="minorBidi"/>
          <w:lang w:val="en-US"/>
        </w:rPr>
        <w:t>Research Data Management Kit</w:t>
      </w:r>
      <w:r w:rsidR="00540683" w:rsidRPr="5C59B1BA">
        <w:rPr>
          <w:rStyle w:val="Hyperkobling"/>
          <w:rFonts w:asciiTheme="minorHAnsi" w:hAnsiTheme="minorHAnsi" w:cstheme="minorBidi"/>
          <w:lang w:val="en-US"/>
        </w:rPr>
        <w:fldChar w:fldCharType="end"/>
      </w:r>
      <w:r w:rsidRPr="5C59B1BA">
        <w:rPr>
          <w:rFonts w:asciiTheme="minorHAnsi" w:hAnsiTheme="minorHAnsi" w:cstheme="minorBidi"/>
          <w:lang w:val="en-US"/>
        </w:rPr>
        <w:t xml:space="preserve"> (</w:t>
      </w:r>
      <w:proofErr w:type="spellStart"/>
      <w:r w:rsidRPr="5C59B1BA">
        <w:rPr>
          <w:rFonts w:asciiTheme="minorHAnsi" w:hAnsiTheme="minorHAnsi" w:cstheme="minorBidi"/>
          <w:lang w:val="en-US"/>
        </w:rPr>
        <w:t>RDMkit</w:t>
      </w:r>
      <w:proofErr w:type="spellEnd"/>
      <w:r w:rsidRPr="5C59B1BA">
        <w:rPr>
          <w:rFonts w:asciiTheme="minorHAnsi" w:hAnsiTheme="minorHAnsi" w:cstheme="minorBidi"/>
          <w:lang w:val="en-US"/>
        </w:rPr>
        <w:t>)</w:t>
      </w:r>
      <w:commentRangeEnd w:id="60"/>
      <w:r w:rsidR="00661999">
        <w:rPr>
          <w:rStyle w:val="Merknadsreferanse"/>
        </w:rPr>
        <w:commentReference w:id="60"/>
      </w:r>
      <w:commentRangeEnd w:id="61"/>
      <w:r>
        <w:rPr>
          <w:rStyle w:val="Merknadsreferanse"/>
        </w:rPr>
        <w:commentReference w:id="61"/>
      </w:r>
      <w:commentRangeEnd w:id="62"/>
      <w:r>
        <w:rPr>
          <w:rStyle w:val="Merknadsreferanse"/>
        </w:rPr>
        <w:commentReference w:id="62"/>
      </w:r>
    </w:p>
    <w:p w14:paraId="20D57050" w14:textId="77777777" w:rsidR="00541345" w:rsidRPr="0005648B" w:rsidRDefault="007A0CDB" w:rsidP="00702A12">
      <w:pPr>
        <w:pStyle w:val="Listeavsnitt"/>
        <w:numPr>
          <w:ilvl w:val="0"/>
          <w:numId w:val="5"/>
        </w:numPr>
        <w:spacing w:after="160" w:line="257" w:lineRule="auto"/>
        <w:rPr>
          <w:rFonts w:asciiTheme="minorHAnsi" w:hAnsiTheme="minorHAnsi" w:cstheme="minorHAnsi"/>
          <w:lang w:val="en-US"/>
        </w:rPr>
      </w:pPr>
      <w:hyperlink r:id="rId57" w:history="1">
        <w:r w:rsidR="00541345" w:rsidRPr="0005648B">
          <w:rPr>
            <w:rStyle w:val="Hyperkobling"/>
            <w:rFonts w:asciiTheme="minorHAnsi" w:hAnsiTheme="minorHAnsi" w:cstheme="minorHAnsi"/>
          </w:rPr>
          <w:t>Argos</w:t>
        </w:r>
      </w:hyperlink>
      <w:r w:rsidR="00541345" w:rsidRPr="0005648B">
        <w:rPr>
          <w:rFonts w:asciiTheme="minorHAnsi" w:hAnsiTheme="minorHAnsi" w:cstheme="minorHAnsi"/>
        </w:rPr>
        <w:t xml:space="preserve"> fra </w:t>
      </w:r>
      <w:proofErr w:type="spellStart"/>
      <w:r w:rsidR="00541345" w:rsidRPr="0005648B">
        <w:rPr>
          <w:rFonts w:asciiTheme="minorHAnsi" w:hAnsiTheme="minorHAnsi" w:cstheme="minorHAnsi"/>
        </w:rPr>
        <w:t>OpenAIRE</w:t>
      </w:r>
      <w:proofErr w:type="spellEnd"/>
      <w:r w:rsidR="00541345" w:rsidRPr="0005648B">
        <w:rPr>
          <w:rFonts w:asciiTheme="minorHAnsi" w:hAnsiTheme="minorHAnsi" w:cstheme="minorHAnsi"/>
        </w:rPr>
        <w:t xml:space="preserve"> </w:t>
      </w:r>
    </w:p>
    <w:p w14:paraId="08BFB7DA" w14:textId="77777777" w:rsidR="001C5061" w:rsidRPr="00110535" w:rsidRDefault="0033018A" w:rsidP="00702A12">
      <w:pPr>
        <w:pStyle w:val="Brdtekst"/>
        <w:spacing w:line="257" w:lineRule="auto"/>
        <w:rPr>
          <w:b/>
        </w:rPr>
      </w:pPr>
      <w:r w:rsidRPr="00110535">
        <w:rPr>
          <w:b/>
        </w:rPr>
        <w:t>Andre tjenester og ressurser:</w:t>
      </w:r>
    </w:p>
    <w:p w14:paraId="58AEFD22" w14:textId="6456A782" w:rsidR="0033018A" w:rsidRPr="0033018A" w:rsidRDefault="007A0CDB" w:rsidP="00702A12">
      <w:pPr>
        <w:pStyle w:val="Listeavsnitt"/>
        <w:numPr>
          <w:ilvl w:val="0"/>
          <w:numId w:val="8"/>
        </w:numPr>
        <w:spacing w:after="160" w:line="257" w:lineRule="auto"/>
        <w:rPr>
          <w:rFonts w:asciiTheme="minorHAnsi" w:hAnsiTheme="minorHAnsi" w:cstheme="minorHAnsi"/>
          <w:b/>
          <w:bCs/>
        </w:rPr>
      </w:pPr>
      <w:hyperlink r:id="rId58" w:history="1">
        <w:r w:rsidR="0033018A" w:rsidRPr="0033018A">
          <w:rPr>
            <w:rStyle w:val="Hyperkobling"/>
            <w:rFonts w:asciiTheme="minorHAnsi" w:hAnsiTheme="minorHAnsi" w:cstheme="minorHAnsi"/>
          </w:rPr>
          <w:t>CE</w:t>
        </w:r>
        <w:bookmarkStart w:id="63" w:name="_Hlt90044696"/>
        <w:bookmarkStart w:id="64" w:name="_Hlt90044697"/>
        <w:r w:rsidR="0033018A" w:rsidRPr="0033018A">
          <w:rPr>
            <w:rStyle w:val="Hyperkobling"/>
            <w:rFonts w:asciiTheme="minorHAnsi" w:hAnsiTheme="minorHAnsi" w:cstheme="minorHAnsi"/>
          </w:rPr>
          <w:t>D</w:t>
        </w:r>
        <w:bookmarkEnd w:id="63"/>
        <w:bookmarkEnd w:id="64"/>
        <w:r w:rsidR="0033018A" w:rsidRPr="0033018A">
          <w:rPr>
            <w:rStyle w:val="Hyperkobling"/>
            <w:rFonts w:asciiTheme="minorHAnsi" w:hAnsiTheme="minorHAnsi" w:cstheme="minorHAnsi"/>
          </w:rPr>
          <w:t>AR</w:t>
        </w:r>
      </w:hyperlink>
      <w:r w:rsidR="0033018A" w:rsidRPr="0033018A">
        <w:rPr>
          <w:rFonts w:asciiTheme="minorHAnsi" w:hAnsiTheme="minorHAnsi" w:cstheme="minorHAnsi"/>
        </w:rPr>
        <w:t xml:space="preserve"> – plattform for metadata</w:t>
      </w:r>
      <w:commentRangeStart w:id="65"/>
      <w:r w:rsidR="0033018A" w:rsidRPr="0033018A">
        <w:rPr>
          <w:rFonts w:asciiTheme="minorHAnsi" w:hAnsiTheme="minorHAnsi" w:cstheme="minorHAnsi"/>
        </w:rPr>
        <w:t xml:space="preserve"> </w:t>
      </w:r>
      <w:r w:rsidR="001E2B26">
        <w:rPr>
          <w:rFonts w:asciiTheme="minorHAnsi" w:hAnsiTheme="minorHAnsi" w:cstheme="minorHAnsi"/>
        </w:rPr>
        <w:t>rettet mot biomedisin</w:t>
      </w:r>
      <w:commentRangeEnd w:id="65"/>
      <w:r w:rsidR="00CA21C5">
        <w:rPr>
          <w:rStyle w:val="Merknadsreferanse"/>
        </w:rPr>
        <w:commentReference w:id="65"/>
      </w:r>
    </w:p>
    <w:p w14:paraId="31AF8195" w14:textId="77777777" w:rsidR="0033018A" w:rsidRPr="0033018A" w:rsidRDefault="007A0CDB" w:rsidP="00702A12">
      <w:pPr>
        <w:pStyle w:val="Listeavsnitt"/>
        <w:numPr>
          <w:ilvl w:val="0"/>
          <w:numId w:val="8"/>
        </w:numPr>
        <w:spacing w:after="160" w:line="257" w:lineRule="auto"/>
        <w:rPr>
          <w:rFonts w:asciiTheme="minorHAnsi" w:hAnsiTheme="minorHAnsi" w:cstheme="minorHAnsi"/>
          <w:b/>
          <w:bCs/>
        </w:rPr>
      </w:pPr>
      <w:hyperlink r:id="rId59" w:history="1">
        <w:r w:rsidR="0033018A" w:rsidRPr="0033018A">
          <w:rPr>
            <w:rStyle w:val="Hyperkobling"/>
            <w:rFonts w:asciiTheme="minorHAnsi" w:hAnsiTheme="minorHAnsi" w:cstheme="minorHAnsi"/>
          </w:rPr>
          <w:t>Veileder</w:t>
        </w:r>
      </w:hyperlink>
      <w:r w:rsidR="0033018A" w:rsidRPr="0033018A">
        <w:rPr>
          <w:rFonts w:asciiTheme="minorHAnsi" w:hAnsiTheme="minorHAnsi" w:cstheme="minorHAnsi"/>
        </w:rPr>
        <w:t xml:space="preserve"> i hvordan klassifisere informasjon fra Unit</w:t>
      </w:r>
    </w:p>
    <w:p w14:paraId="350B09FF" w14:textId="77777777" w:rsidR="0033018A" w:rsidRPr="0033018A" w:rsidRDefault="007A0CDB" w:rsidP="00702A12">
      <w:pPr>
        <w:pStyle w:val="Listeavsnitt"/>
        <w:numPr>
          <w:ilvl w:val="0"/>
          <w:numId w:val="8"/>
        </w:numPr>
        <w:spacing w:after="160" w:line="257" w:lineRule="auto"/>
        <w:rPr>
          <w:rFonts w:asciiTheme="minorHAnsi" w:hAnsiTheme="minorHAnsi" w:cstheme="minorHAnsi"/>
          <w:b/>
          <w:bCs/>
        </w:rPr>
      </w:pPr>
      <w:hyperlink r:id="rId60" w:history="1">
        <w:r w:rsidR="0033018A" w:rsidRPr="0033018A">
          <w:rPr>
            <w:rStyle w:val="Hyperkobling"/>
            <w:rFonts w:asciiTheme="minorHAnsi" w:hAnsiTheme="minorHAnsi" w:cstheme="minorHAnsi"/>
          </w:rPr>
          <w:t>Ressursside</w:t>
        </w:r>
      </w:hyperlink>
      <w:r w:rsidR="0033018A" w:rsidRPr="0033018A">
        <w:rPr>
          <w:rFonts w:asciiTheme="minorHAnsi" w:hAnsiTheme="minorHAnsi" w:cstheme="minorHAnsi"/>
        </w:rPr>
        <w:t xml:space="preserve"> om datahåndteringsplan på openscience.no </w:t>
      </w:r>
    </w:p>
    <w:p w14:paraId="03277661" w14:textId="7CBD759C" w:rsidR="00D27003" w:rsidRDefault="004D4350" w:rsidP="00702A12">
      <w:pPr>
        <w:pStyle w:val="Overskrift2"/>
        <w:spacing w:line="257" w:lineRule="auto"/>
        <w:rPr>
          <w:lang w:eastAsia="nb-NO"/>
        </w:rPr>
      </w:pPr>
      <w:bookmarkStart w:id="66" w:name="_Toc90555092"/>
      <w:r>
        <w:rPr>
          <w:lang w:eastAsia="nb-NO"/>
        </w:rPr>
        <w:t>H</w:t>
      </w:r>
      <w:r w:rsidR="00D27003">
        <w:rPr>
          <w:lang w:eastAsia="nb-NO"/>
        </w:rPr>
        <w:t xml:space="preserve">åndtere forskningsdata </w:t>
      </w:r>
      <w:r w:rsidR="00D61C6E">
        <w:rPr>
          <w:lang w:eastAsia="nb-NO"/>
        </w:rPr>
        <w:t>i pågående prosjekter</w:t>
      </w:r>
      <w:bookmarkEnd w:id="66"/>
    </w:p>
    <w:p w14:paraId="117ADB74" w14:textId="5869962F" w:rsidR="0065779B" w:rsidRPr="0065779B" w:rsidRDefault="0065779B" w:rsidP="00702A12">
      <w:pPr>
        <w:pStyle w:val="NormalSourceSansPro"/>
        <w:spacing w:line="257" w:lineRule="auto"/>
        <w:rPr>
          <w:rFonts w:asciiTheme="minorHAnsi" w:hAnsiTheme="minorHAnsi" w:cstheme="minorHAnsi"/>
        </w:rPr>
      </w:pPr>
      <w:r w:rsidRPr="0065779B">
        <w:rPr>
          <w:rFonts w:asciiTheme="minorHAnsi" w:hAnsiTheme="minorHAnsi" w:cstheme="minorHAnsi"/>
        </w:rPr>
        <w:t>Den aktive fasen av et forskningsprosjekt består av flere delprosesser; inn</w:t>
      </w:r>
      <w:r w:rsidR="00711097">
        <w:rPr>
          <w:rFonts w:asciiTheme="minorHAnsi" w:hAnsiTheme="minorHAnsi" w:cstheme="minorHAnsi"/>
        </w:rPr>
        <w:t>henting</w:t>
      </w:r>
      <w:r w:rsidR="00F33AB3">
        <w:rPr>
          <w:rFonts w:asciiTheme="minorHAnsi" w:hAnsiTheme="minorHAnsi" w:cstheme="minorHAnsi"/>
        </w:rPr>
        <w:t xml:space="preserve"> og/eller </w:t>
      </w:r>
      <w:r w:rsidRPr="0065779B">
        <w:rPr>
          <w:rFonts w:asciiTheme="minorHAnsi" w:hAnsiTheme="minorHAnsi" w:cstheme="minorHAnsi"/>
        </w:rPr>
        <w:t>innsamling</w:t>
      </w:r>
      <w:r w:rsidR="00711097">
        <w:rPr>
          <w:rFonts w:asciiTheme="minorHAnsi" w:hAnsiTheme="minorHAnsi" w:cstheme="minorHAnsi"/>
        </w:rPr>
        <w:t xml:space="preserve"> av data</w:t>
      </w:r>
      <w:r w:rsidRPr="0065779B">
        <w:rPr>
          <w:rFonts w:asciiTheme="minorHAnsi" w:hAnsiTheme="minorHAnsi" w:cstheme="minorHAnsi"/>
        </w:rPr>
        <w:t xml:space="preserve">, lagring og analyse. </w:t>
      </w:r>
      <w:r w:rsidR="007926F9">
        <w:rPr>
          <w:rFonts w:asciiTheme="minorHAnsi" w:hAnsiTheme="minorHAnsi" w:cstheme="minorHAnsi"/>
        </w:rPr>
        <w:t>For i</w:t>
      </w:r>
      <w:r w:rsidRPr="0065779B">
        <w:rPr>
          <w:rFonts w:asciiTheme="minorHAnsi" w:hAnsiTheme="minorHAnsi" w:cstheme="minorHAnsi"/>
        </w:rPr>
        <w:t xml:space="preserve">nnsamling og analyse </w:t>
      </w:r>
      <w:r w:rsidR="007926F9">
        <w:rPr>
          <w:rFonts w:asciiTheme="minorHAnsi" w:hAnsiTheme="minorHAnsi" w:cstheme="minorHAnsi"/>
        </w:rPr>
        <w:t>brukes det svært mange ulike verktøy</w:t>
      </w:r>
      <w:r w:rsidRPr="0065779B">
        <w:rPr>
          <w:rFonts w:asciiTheme="minorHAnsi" w:hAnsiTheme="minorHAnsi" w:cstheme="minorHAnsi"/>
        </w:rPr>
        <w:t xml:space="preserve"> </w:t>
      </w:r>
      <w:r w:rsidR="00E238B1">
        <w:rPr>
          <w:rFonts w:asciiTheme="minorHAnsi" w:hAnsiTheme="minorHAnsi" w:cstheme="minorHAnsi"/>
        </w:rPr>
        <w:t xml:space="preserve">spesifikt for de ulike </w:t>
      </w:r>
      <w:r w:rsidR="0000449C">
        <w:rPr>
          <w:rFonts w:asciiTheme="minorHAnsi" w:hAnsiTheme="minorHAnsi" w:cstheme="minorHAnsi"/>
        </w:rPr>
        <w:t>disiplinene</w:t>
      </w:r>
      <w:r w:rsidR="00E238B1">
        <w:rPr>
          <w:rFonts w:asciiTheme="minorHAnsi" w:hAnsiTheme="minorHAnsi" w:cstheme="minorHAnsi"/>
        </w:rPr>
        <w:t xml:space="preserve">, </w:t>
      </w:r>
      <w:r w:rsidRPr="0065779B">
        <w:rPr>
          <w:rFonts w:asciiTheme="minorHAnsi" w:hAnsiTheme="minorHAnsi" w:cstheme="minorHAnsi"/>
        </w:rPr>
        <w:t xml:space="preserve">og vi har derfor avgrenset vårt hovedfokus til tjenester for lagring av aktive </w:t>
      </w:r>
      <w:commentRangeStart w:id="67"/>
      <w:r w:rsidRPr="0065779B">
        <w:rPr>
          <w:rFonts w:asciiTheme="minorHAnsi" w:hAnsiTheme="minorHAnsi" w:cstheme="minorHAnsi"/>
        </w:rPr>
        <w:t>data</w:t>
      </w:r>
      <w:commentRangeEnd w:id="67"/>
      <w:r w:rsidR="00CD018B">
        <w:rPr>
          <w:rStyle w:val="Merknadsreferanse"/>
          <w:rFonts w:ascii="Calibri" w:eastAsia="Times New Roman" w:hAnsi="Calibri" w:cs="Times New Roman"/>
          <w:lang w:eastAsia="nb-NO"/>
        </w:rPr>
        <w:commentReference w:id="67"/>
      </w:r>
      <w:r w:rsidRPr="0065779B">
        <w:rPr>
          <w:rFonts w:asciiTheme="minorHAnsi" w:hAnsiTheme="minorHAnsi" w:cstheme="minorHAnsi"/>
        </w:rPr>
        <w:t xml:space="preserve">.  </w:t>
      </w:r>
    </w:p>
    <w:p w14:paraId="0F3BFEE3" w14:textId="2D575B8C" w:rsidR="00DB4CEA" w:rsidRPr="00563981" w:rsidRDefault="00DB4CEA" w:rsidP="00702A12">
      <w:pPr>
        <w:pStyle w:val="NormalSourceSansPro"/>
        <w:spacing w:line="257" w:lineRule="auto"/>
        <w:rPr>
          <w:rFonts w:asciiTheme="minorHAnsi" w:hAnsiTheme="minorHAnsi" w:cstheme="minorHAnsi"/>
          <w:b/>
          <w:bCs/>
        </w:rPr>
      </w:pPr>
      <w:r w:rsidRPr="00563981">
        <w:rPr>
          <w:rFonts w:asciiTheme="minorHAnsi" w:hAnsiTheme="minorHAnsi" w:cstheme="minorHAnsi"/>
          <w:b/>
          <w:bCs/>
        </w:rPr>
        <w:t xml:space="preserve">Innsamling og </w:t>
      </w:r>
      <w:r w:rsidR="00690884" w:rsidRPr="00563981">
        <w:rPr>
          <w:rFonts w:asciiTheme="minorHAnsi" w:hAnsiTheme="minorHAnsi" w:cstheme="minorHAnsi"/>
          <w:b/>
          <w:bCs/>
        </w:rPr>
        <w:t>analyse</w:t>
      </w:r>
    </w:p>
    <w:p w14:paraId="49A5BEF8" w14:textId="2C835EB2" w:rsidR="001A11A1" w:rsidRDefault="00CE745B" w:rsidP="00702A12">
      <w:pPr>
        <w:pStyle w:val="NormalSourceSansPro"/>
        <w:spacing w:line="257" w:lineRule="auto"/>
        <w:rPr>
          <w:rFonts w:asciiTheme="minorHAnsi" w:hAnsiTheme="minorHAnsi" w:cstheme="minorHAnsi"/>
        </w:rPr>
      </w:pPr>
      <w:r>
        <w:rPr>
          <w:rFonts w:asciiTheme="minorHAnsi" w:hAnsiTheme="minorHAnsi" w:cstheme="minorHAnsi"/>
        </w:rPr>
        <w:t xml:space="preserve">I undersøkelsen til forskerne og institusjonene nevnes det eksempler på flere ulike typer løsninger for </w:t>
      </w:r>
      <w:r w:rsidR="000B53A7">
        <w:rPr>
          <w:rFonts w:asciiTheme="minorHAnsi" w:hAnsiTheme="minorHAnsi" w:cstheme="minorHAnsi"/>
        </w:rPr>
        <w:t xml:space="preserve">innsamling og analyse av data. </w:t>
      </w:r>
      <w:r w:rsidR="00D81E56">
        <w:rPr>
          <w:rFonts w:asciiTheme="minorHAnsi" w:hAnsiTheme="minorHAnsi" w:cstheme="minorHAnsi"/>
        </w:rPr>
        <w:t>For innsamling finnes det flere eksempler på tjenester der forskerne både kan samle inn data, f.eks. gjennom spørreundersøkelser</w:t>
      </w:r>
      <w:r w:rsidR="00193545">
        <w:rPr>
          <w:rFonts w:asciiTheme="minorHAnsi" w:hAnsiTheme="minorHAnsi" w:cstheme="minorHAnsi"/>
        </w:rPr>
        <w:t>,</w:t>
      </w:r>
      <w:r w:rsidR="00D81E56">
        <w:rPr>
          <w:rFonts w:asciiTheme="minorHAnsi" w:hAnsiTheme="minorHAnsi" w:cstheme="minorHAnsi"/>
        </w:rPr>
        <w:t xml:space="preserve"> og lagre dataene. </w:t>
      </w:r>
      <w:r w:rsidR="00E95DC5">
        <w:rPr>
          <w:rFonts w:asciiTheme="minorHAnsi" w:hAnsiTheme="minorHAnsi" w:cstheme="minorHAnsi"/>
        </w:rPr>
        <w:t xml:space="preserve">Et eksempel på en slik tjeneste er </w:t>
      </w:r>
      <w:r w:rsidR="0050431D">
        <w:rPr>
          <w:rFonts w:asciiTheme="minorHAnsi" w:hAnsiTheme="minorHAnsi" w:cstheme="minorHAnsi"/>
        </w:rPr>
        <w:t>Nettskjema fra UiO</w:t>
      </w:r>
      <w:r w:rsidR="005906C5">
        <w:rPr>
          <w:rStyle w:val="Fotnotereferanse"/>
          <w:rFonts w:asciiTheme="minorHAnsi" w:hAnsiTheme="minorHAnsi" w:cstheme="minorHAnsi"/>
        </w:rPr>
        <w:footnoteReference w:id="9"/>
      </w:r>
      <w:r w:rsidR="0050431D">
        <w:rPr>
          <w:rFonts w:asciiTheme="minorHAnsi" w:hAnsiTheme="minorHAnsi" w:cstheme="minorHAnsi"/>
        </w:rPr>
        <w:t xml:space="preserve"> </w:t>
      </w:r>
      <w:r w:rsidR="005906C5">
        <w:rPr>
          <w:rFonts w:asciiTheme="minorHAnsi" w:hAnsiTheme="minorHAnsi" w:cstheme="minorHAnsi"/>
        </w:rPr>
        <w:t>der man kan lage spørreskjemaer og samle inn og lagre opptil sorte (sensitive) data.</w:t>
      </w:r>
      <w:r w:rsidR="00A85E98">
        <w:rPr>
          <w:rFonts w:asciiTheme="minorHAnsi" w:hAnsiTheme="minorHAnsi" w:cstheme="minorHAnsi"/>
        </w:rPr>
        <w:t xml:space="preserve"> For analyse er det tilsvarende </w:t>
      </w:r>
      <w:r w:rsidR="00A03179">
        <w:rPr>
          <w:rFonts w:asciiTheme="minorHAnsi" w:hAnsiTheme="minorHAnsi" w:cstheme="minorHAnsi"/>
        </w:rPr>
        <w:t xml:space="preserve">ulike løsninger der man kan lagre og analysere data, for eksempel </w:t>
      </w:r>
      <w:proofErr w:type="spellStart"/>
      <w:r w:rsidR="009C1949">
        <w:rPr>
          <w:rFonts w:asciiTheme="minorHAnsi" w:hAnsiTheme="minorHAnsi" w:cstheme="minorHAnsi"/>
        </w:rPr>
        <w:t>NIRD</w:t>
      </w:r>
      <w:proofErr w:type="spellEnd"/>
      <w:r w:rsidR="009C1949">
        <w:rPr>
          <w:rFonts w:asciiTheme="minorHAnsi" w:hAnsiTheme="minorHAnsi" w:cstheme="minorHAnsi"/>
        </w:rPr>
        <w:t xml:space="preserve"> Service Platform</w:t>
      </w:r>
      <w:r w:rsidR="009C1949">
        <w:rPr>
          <w:rStyle w:val="Fotnotereferanse"/>
          <w:rFonts w:asciiTheme="minorHAnsi" w:hAnsiTheme="minorHAnsi" w:cstheme="minorHAnsi"/>
        </w:rPr>
        <w:footnoteReference w:id="10"/>
      </w:r>
      <w:r w:rsidR="009C1949">
        <w:rPr>
          <w:rFonts w:asciiTheme="minorHAnsi" w:hAnsiTheme="minorHAnsi" w:cstheme="minorHAnsi"/>
        </w:rPr>
        <w:t xml:space="preserve"> fra Uninett Sigma2. </w:t>
      </w:r>
    </w:p>
    <w:p w14:paraId="7D824408" w14:textId="77777777" w:rsidR="00FF7E31" w:rsidRPr="0065779B" w:rsidRDefault="00FF7E31" w:rsidP="00FF7E31">
      <w:pPr>
        <w:pStyle w:val="NormalSourceSansPro"/>
        <w:spacing w:line="257" w:lineRule="auto"/>
        <w:rPr>
          <w:rFonts w:asciiTheme="minorHAnsi" w:hAnsiTheme="minorHAnsi" w:cstheme="minorHAnsi"/>
          <w:b/>
          <w:bCs/>
        </w:rPr>
      </w:pPr>
      <w:r>
        <w:rPr>
          <w:rFonts w:asciiTheme="minorHAnsi" w:hAnsiTheme="minorHAnsi" w:cstheme="minorHAnsi"/>
          <w:b/>
          <w:bCs/>
        </w:rPr>
        <w:t>Eksempler på t</w:t>
      </w:r>
      <w:r w:rsidRPr="0065779B">
        <w:rPr>
          <w:rFonts w:asciiTheme="minorHAnsi" w:hAnsiTheme="minorHAnsi" w:cstheme="minorHAnsi"/>
          <w:b/>
          <w:bCs/>
        </w:rPr>
        <w:t>jenester for innsamling og behandling av data:</w:t>
      </w:r>
    </w:p>
    <w:p w14:paraId="0978E517" w14:textId="77777777" w:rsidR="00FF7E31" w:rsidRPr="0065779B" w:rsidRDefault="007A0CDB" w:rsidP="00FF7E31">
      <w:pPr>
        <w:pStyle w:val="NormalSourceSansPro"/>
        <w:numPr>
          <w:ilvl w:val="0"/>
          <w:numId w:val="11"/>
        </w:numPr>
        <w:spacing w:after="0" w:line="257" w:lineRule="auto"/>
        <w:ind w:left="714" w:hanging="357"/>
        <w:rPr>
          <w:rFonts w:asciiTheme="minorHAnsi" w:hAnsiTheme="minorHAnsi" w:cstheme="minorHAnsi"/>
        </w:rPr>
      </w:pPr>
      <w:hyperlink r:id="rId61" w:history="1">
        <w:r w:rsidR="00FF7E31" w:rsidRPr="00510954">
          <w:rPr>
            <w:rStyle w:val="Hyperkobling"/>
            <w:rFonts w:asciiTheme="minorHAnsi" w:hAnsiTheme="minorHAnsi" w:cstheme="minorHAnsi"/>
          </w:rPr>
          <w:t>UiOs nettskjema</w:t>
        </w:r>
      </w:hyperlink>
      <w:r w:rsidR="00FF7E31" w:rsidRPr="0065779B">
        <w:rPr>
          <w:rFonts w:asciiTheme="minorHAnsi" w:hAnsiTheme="minorHAnsi" w:cstheme="minorHAnsi"/>
        </w:rPr>
        <w:t xml:space="preserve"> </w:t>
      </w:r>
    </w:p>
    <w:p w14:paraId="791F36A7" w14:textId="18669555" w:rsidR="00690884" w:rsidRPr="00690884" w:rsidRDefault="007A0CDB" w:rsidP="00563981">
      <w:pPr>
        <w:pStyle w:val="NormalSourceSansPro"/>
        <w:numPr>
          <w:ilvl w:val="0"/>
          <w:numId w:val="11"/>
        </w:numPr>
        <w:spacing w:after="0" w:line="257" w:lineRule="auto"/>
        <w:ind w:left="714" w:hanging="357"/>
        <w:rPr>
          <w:rFonts w:asciiTheme="minorHAnsi" w:hAnsiTheme="minorHAnsi" w:cstheme="minorHAnsi"/>
        </w:rPr>
      </w:pPr>
      <w:hyperlink r:id="rId62" w:history="1">
        <w:proofErr w:type="spellStart"/>
        <w:r w:rsidR="00FF7E31" w:rsidRPr="00675EBF">
          <w:rPr>
            <w:rStyle w:val="Hyperkobling"/>
            <w:rFonts w:asciiTheme="minorHAnsi" w:hAnsiTheme="minorHAnsi" w:cstheme="minorHAnsi"/>
          </w:rPr>
          <w:t>eFORSK</w:t>
        </w:r>
        <w:proofErr w:type="spellEnd"/>
      </w:hyperlink>
      <w:r w:rsidR="00FF7E31">
        <w:rPr>
          <w:rFonts w:asciiTheme="minorHAnsi" w:hAnsiTheme="minorHAnsi" w:cstheme="minorHAnsi"/>
        </w:rPr>
        <w:t xml:space="preserve"> fra </w:t>
      </w:r>
      <w:proofErr w:type="spellStart"/>
      <w:r w:rsidR="00FF7E31" w:rsidRPr="00BE136D">
        <w:rPr>
          <w:rFonts w:asciiTheme="minorHAnsi" w:hAnsiTheme="minorHAnsi" w:cstheme="minorHAnsi"/>
        </w:rPr>
        <w:t>HEMIT</w:t>
      </w:r>
      <w:proofErr w:type="spellEnd"/>
      <w:r w:rsidR="00FF7E31" w:rsidRPr="00BE136D">
        <w:rPr>
          <w:rFonts w:asciiTheme="minorHAnsi" w:hAnsiTheme="minorHAnsi" w:cstheme="minorHAnsi"/>
        </w:rPr>
        <w:t xml:space="preserve"> (Helse Midt-Norge IT)</w:t>
      </w:r>
    </w:p>
    <w:p w14:paraId="4CF979E6" w14:textId="77777777" w:rsidR="00690884" w:rsidRDefault="00690884" w:rsidP="00702A12">
      <w:pPr>
        <w:pStyle w:val="NormalSourceSansPro"/>
        <w:spacing w:line="257" w:lineRule="auto"/>
        <w:rPr>
          <w:rFonts w:asciiTheme="minorHAnsi" w:hAnsiTheme="minorHAnsi" w:cstheme="minorHAnsi"/>
        </w:rPr>
      </w:pPr>
    </w:p>
    <w:p w14:paraId="2F14AB9D" w14:textId="24592C33" w:rsidR="00690884" w:rsidRPr="00563981" w:rsidRDefault="00690884" w:rsidP="00702A12">
      <w:pPr>
        <w:pStyle w:val="NormalSourceSansPro"/>
        <w:spacing w:line="257" w:lineRule="auto"/>
        <w:rPr>
          <w:rFonts w:asciiTheme="minorHAnsi" w:hAnsiTheme="minorHAnsi" w:cstheme="minorHAnsi"/>
          <w:b/>
          <w:bCs/>
        </w:rPr>
      </w:pPr>
      <w:r w:rsidRPr="00563981">
        <w:rPr>
          <w:rFonts w:asciiTheme="minorHAnsi" w:hAnsiTheme="minorHAnsi" w:cstheme="minorHAnsi"/>
          <w:b/>
          <w:bCs/>
        </w:rPr>
        <w:t>Lagring og deling i pågående prosjekter</w:t>
      </w:r>
    </w:p>
    <w:p w14:paraId="3141B853" w14:textId="291D6492" w:rsidR="0065779B" w:rsidRPr="0065779B" w:rsidRDefault="0065779B" w:rsidP="00702A12">
      <w:pPr>
        <w:pStyle w:val="NormalSourceSansPro"/>
        <w:spacing w:line="257" w:lineRule="auto"/>
        <w:rPr>
          <w:rFonts w:asciiTheme="minorHAnsi" w:hAnsiTheme="minorHAnsi" w:cstheme="minorHAnsi"/>
        </w:rPr>
      </w:pPr>
      <w:r w:rsidRPr="0065779B">
        <w:rPr>
          <w:rFonts w:asciiTheme="minorHAnsi" w:hAnsiTheme="minorHAnsi" w:cstheme="minorHAnsi"/>
        </w:rPr>
        <w:t xml:space="preserve">Det er flere gode eksempler på forskningsmiljøer og fagfelt som </w:t>
      </w:r>
      <w:r w:rsidR="00440F3A">
        <w:rPr>
          <w:rFonts w:asciiTheme="minorHAnsi" w:hAnsiTheme="minorHAnsi" w:cstheme="minorHAnsi"/>
        </w:rPr>
        <w:t>jobber aktivt med</w:t>
      </w:r>
      <w:r w:rsidRPr="0065779B">
        <w:rPr>
          <w:rFonts w:asciiTheme="minorHAnsi" w:hAnsiTheme="minorHAnsi" w:cstheme="minorHAnsi"/>
        </w:rPr>
        <w:t xml:space="preserve"> deling av data underveis i prosjektene. </w:t>
      </w:r>
      <w:r w:rsidR="00440F3A">
        <w:rPr>
          <w:rFonts w:asciiTheme="minorHAnsi" w:hAnsiTheme="minorHAnsi" w:cstheme="minorHAnsi"/>
        </w:rPr>
        <w:t xml:space="preserve">Et </w:t>
      </w:r>
      <w:r w:rsidRPr="0065779B">
        <w:rPr>
          <w:rFonts w:asciiTheme="minorHAnsi" w:hAnsiTheme="minorHAnsi" w:cstheme="minorHAnsi"/>
        </w:rPr>
        <w:t xml:space="preserve">eksempel er arbeidet til </w:t>
      </w:r>
      <w:proofErr w:type="spellStart"/>
      <w:r w:rsidRPr="0065779B">
        <w:rPr>
          <w:rFonts w:asciiTheme="minorHAnsi" w:hAnsiTheme="minorHAnsi" w:cstheme="minorHAnsi"/>
        </w:rPr>
        <w:t>EBRAINS</w:t>
      </w:r>
      <w:proofErr w:type="spellEnd"/>
      <w:r w:rsidRPr="0065779B">
        <w:rPr>
          <w:rFonts w:asciiTheme="minorHAnsi" w:hAnsiTheme="minorHAnsi" w:cstheme="minorHAnsi"/>
        </w:rPr>
        <w:t xml:space="preserve"> beskrevet i</w:t>
      </w:r>
      <w:r w:rsidR="00205593">
        <w:rPr>
          <w:rFonts w:asciiTheme="minorHAnsi" w:hAnsiTheme="minorHAnsi" w:cstheme="minorHAnsi"/>
        </w:rPr>
        <w:t xml:space="preserve"> Boks 3</w:t>
      </w:r>
      <w:r w:rsidR="00C85826">
        <w:rPr>
          <w:rFonts w:asciiTheme="minorHAnsi" w:hAnsiTheme="minorHAnsi" w:cstheme="minorHAnsi"/>
        </w:rPr>
        <w:t>.</w:t>
      </w:r>
    </w:p>
    <w:p w14:paraId="2973DF27" w14:textId="0C0155F4" w:rsidR="000642AF" w:rsidRDefault="00690884" w:rsidP="00702A12">
      <w:pPr>
        <w:pStyle w:val="NormalSourceSansPro"/>
        <w:spacing w:line="257" w:lineRule="auto"/>
        <w:rPr>
          <w:rFonts w:asciiTheme="minorHAnsi" w:hAnsiTheme="minorHAnsi" w:cstheme="minorHAnsi"/>
        </w:rPr>
      </w:pPr>
      <w:r w:rsidRPr="00D46FBB">
        <w:rPr>
          <w:rFonts w:asciiTheme="minorHAnsi" w:hAnsiTheme="minorHAnsi" w:cstheme="minorHAnsi"/>
          <w:b/>
          <w:bCs/>
          <w:noProof/>
        </w:rPr>
        <w:lastRenderedPageBreak/>
        <mc:AlternateContent>
          <mc:Choice Requires="wps">
            <w:drawing>
              <wp:anchor distT="45720" distB="45720" distL="114300" distR="114300" simplePos="0" relativeHeight="251658248" behindDoc="0" locked="0" layoutInCell="1" allowOverlap="1" wp14:anchorId="0CE7C73A" wp14:editId="65258FA6">
                <wp:simplePos x="0" y="0"/>
                <wp:positionH relativeFrom="page">
                  <wp:align>center</wp:align>
                </wp:positionH>
                <wp:positionV relativeFrom="paragraph">
                  <wp:posOffset>55245</wp:posOffset>
                </wp:positionV>
                <wp:extent cx="5471160" cy="2339340"/>
                <wp:effectExtent l="0" t="0" r="15240" b="22860"/>
                <wp:wrapSquare wrapText="bothSides"/>
                <wp:docPr id="17" name="Tekstbo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2339340"/>
                        </a:xfrm>
                        <a:prstGeom prst="rect">
                          <a:avLst/>
                        </a:prstGeom>
                        <a:solidFill>
                          <a:srgbClr val="FFFFFF"/>
                        </a:solidFill>
                        <a:ln w="12700">
                          <a:solidFill>
                            <a:schemeClr val="accent3"/>
                          </a:solidFill>
                          <a:miter lim="800000"/>
                          <a:headEnd/>
                          <a:tailEnd/>
                        </a:ln>
                      </wps:spPr>
                      <wps:txbx>
                        <w:txbxContent>
                          <w:p w14:paraId="0D77EA60" w14:textId="77777777" w:rsidR="0065779B" w:rsidRPr="00E61418" w:rsidRDefault="00E61418" w:rsidP="0065779B">
                            <w:pPr>
                              <w:rPr>
                                <w:rFonts w:asciiTheme="minorHAnsi" w:hAnsiTheme="minorHAnsi" w:cstheme="minorHAnsi"/>
                                <w:b/>
                                <w:bCs/>
                                <w:sz w:val="22"/>
                              </w:rPr>
                            </w:pPr>
                            <w:r>
                              <w:rPr>
                                <w:rFonts w:asciiTheme="minorHAnsi" w:hAnsiTheme="minorHAnsi" w:cstheme="minorHAnsi"/>
                                <w:b/>
                                <w:bCs/>
                                <w:sz w:val="22"/>
                              </w:rPr>
                              <w:t xml:space="preserve">CASE: </w:t>
                            </w:r>
                            <w:proofErr w:type="spellStart"/>
                            <w:r w:rsidR="0065779B" w:rsidRPr="00E61418">
                              <w:rPr>
                                <w:rFonts w:asciiTheme="minorHAnsi" w:hAnsiTheme="minorHAnsi" w:cstheme="minorHAnsi"/>
                                <w:b/>
                                <w:bCs/>
                                <w:sz w:val="22"/>
                              </w:rPr>
                              <w:t>EBRAINS</w:t>
                            </w:r>
                            <w:proofErr w:type="spellEnd"/>
                          </w:p>
                          <w:p w14:paraId="4C672FBA" w14:textId="77777777" w:rsidR="0065779B" w:rsidRPr="00E61418" w:rsidRDefault="0065779B" w:rsidP="0065779B">
                            <w:pPr>
                              <w:rPr>
                                <w:rFonts w:asciiTheme="minorHAnsi" w:hAnsiTheme="minorHAnsi" w:cstheme="minorHAnsi"/>
                                <w:sz w:val="22"/>
                              </w:rPr>
                            </w:pPr>
                          </w:p>
                          <w:p w14:paraId="25017163" w14:textId="77777777" w:rsidR="00E61418" w:rsidRDefault="0065779B" w:rsidP="0065779B">
                            <w:pPr>
                              <w:rPr>
                                <w:rFonts w:asciiTheme="minorHAnsi" w:hAnsiTheme="minorHAnsi" w:cstheme="minorHAnsi"/>
                                <w:sz w:val="22"/>
                              </w:rPr>
                            </w:pPr>
                            <w:proofErr w:type="spellStart"/>
                            <w:r w:rsidRPr="00E61418">
                              <w:rPr>
                                <w:rFonts w:asciiTheme="minorHAnsi" w:hAnsiTheme="minorHAnsi" w:cstheme="minorHAnsi"/>
                                <w:sz w:val="22"/>
                              </w:rPr>
                              <w:t>EBRAINS</w:t>
                            </w:r>
                            <w:proofErr w:type="spellEnd"/>
                            <w:r w:rsidRPr="00E61418">
                              <w:rPr>
                                <w:rFonts w:asciiTheme="minorHAnsi" w:hAnsiTheme="minorHAnsi" w:cstheme="minorHAnsi"/>
                                <w:sz w:val="22"/>
                              </w:rPr>
                              <w:t xml:space="preserve"> er en digital forskningsinfrastruktur laget i forbindelse med EU-prosjektet Human Brain Project. </w:t>
                            </w:r>
                            <w:r w:rsidR="009F405A" w:rsidRPr="00E61418">
                              <w:rPr>
                                <w:rFonts w:asciiTheme="minorHAnsi" w:hAnsiTheme="minorHAnsi" w:cstheme="minorHAnsi"/>
                                <w:sz w:val="22"/>
                              </w:rPr>
                              <w:t xml:space="preserve">Den organiseres som et internasjonalt samarbeid og består av nasjonale noder. </w:t>
                            </w:r>
                            <w:r w:rsidR="00FD04EB" w:rsidRPr="00E61418">
                              <w:rPr>
                                <w:rFonts w:asciiTheme="minorHAnsi" w:hAnsiTheme="minorHAnsi" w:cstheme="minorHAnsi"/>
                                <w:sz w:val="22"/>
                              </w:rPr>
                              <w:t>Infrastrukturen samler data og verktøy for hjerneforskning</w:t>
                            </w:r>
                            <w:r w:rsidR="00F4776E" w:rsidRPr="00E61418">
                              <w:rPr>
                                <w:rFonts w:asciiTheme="minorHAnsi" w:hAnsiTheme="minorHAnsi" w:cstheme="minorHAnsi"/>
                                <w:sz w:val="22"/>
                              </w:rPr>
                              <w:t>. De</w:t>
                            </w:r>
                            <w:r w:rsidR="00343918" w:rsidRPr="00E61418">
                              <w:rPr>
                                <w:rFonts w:asciiTheme="minorHAnsi" w:hAnsiTheme="minorHAnsi" w:cstheme="minorHAnsi"/>
                                <w:sz w:val="22"/>
                              </w:rPr>
                              <w:t xml:space="preserve"> tilbyr</w:t>
                            </w:r>
                            <w:r w:rsidR="00F4776E" w:rsidRPr="00E61418">
                              <w:rPr>
                                <w:rFonts w:asciiTheme="minorHAnsi" w:hAnsiTheme="minorHAnsi" w:cstheme="minorHAnsi"/>
                                <w:sz w:val="22"/>
                              </w:rPr>
                              <w:t xml:space="preserve"> også</w:t>
                            </w:r>
                            <w:r w:rsidR="00343918" w:rsidRPr="00E61418">
                              <w:rPr>
                                <w:rFonts w:asciiTheme="minorHAnsi" w:hAnsiTheme="minorHAnsi" w:cstheme="minorHAnsi"/>
                                <w:sz w:val="22"/>
                              </w:rPr>
                              <w:t xml:space="preserve"> fors</w:t>
                            </w:r>
                            <w:r w:rsidR="00F4776E" w:rsidRPr="00E61418">
                              <w:rPr>
                                <w:rFonts w:asciiTheme="minorHAnsi" w:hAnsiTheme="minorHAnsi" w:cstheme="minorHAnsi"/>
                                <w:sz w:val="22"/>
                              </w:rPr>
                              <w:t>ker</w:t>
                            </w:r>
                            <w:r w:rsidR="00343918" w:rsidRPr="00E61418">
                              <w:rPr>
                                <w:rFonts w:asciiTheme="minorHAnsi" w:hAnsiTheme="minorHAnsi" w:cstheme="minorHAnsi"/>
                                <w:sz w:val="22"/>
                              </w:rPr>
                              <w:t>støtte</w:t>
                            </w:r>
                            <w:r w:rsidR="00443EAA" w:rsidRPr="00E61418">
                              <w:rPr>
                                <w:rFonts w:asciiTheme="minorHAnsi" w:hAnsiTheme="minorHAnsi" w:cstheme="minorHAnsi"/>
                                <w:sz w:val="22"/>
                              </w:rPr>
                              <w:t xml:space="preserve"> og bistand til </w:t>
                            </w:r>
                            <w:proofErr w:type="spellStart"/>
                            <w:r w:rsidR="00443EAA" w:rsidRPr="00E61418">
                              <w:rPr>
                                <w:rFonts w:asciiTheme="minorHAnsi" w:hAnsiTheme="minorHAnsi" w:cstheme="minorHAnsi"/>
                                <w:sz w:val="22"/>
                              </w:rPr>
                              <w:t>datakuratering</w:t>
                            </w:r>
                            <w:proofErr w:type="spellEnd"/>
                            <w:r w:rsidR="00343918" w:rsidRPr="00E61418">
                              <w:rPr>
                                <w:rFonts w:asciiTheme="minorHAnsi" w:hAnsiTheme="minorHAnsi" w:cstheme="minorHAnsi"/>
                                <w:sz w:val="22"/>
                              </w:rPr>
                              <w:t>.</w:t>
                            </w:r>
                            <w:r w:rsidR="006E13A3" w:rsidRPr="00E61418">
                              <w:rPr>
                                <w:rFonts w:asciiTheme="minorHAnsi" w:hAnsiTheme="minorHAnsi" w:cstheme="minorHAnsi"/>
                                <w:sz w:val="22"/>
                              </w:rPr>
                              <w:t xml:space="preserve"> </w:t>
                            </w:r>
                          </w:p>
                          <w:p w14:paraId="7C3EEDF7" w14:textId="77777777" w:rsidR="00E61418" w:rsidRDefault="00E61418" w:rsidP="0065779B">
                            <w:pPr>
                              <w:rPr>
                                <w:rFonts w:asciiTheme="minorHAnsi" w:hAnsiTheme="minorHAnsi" w:cstheme="minorHAnsi"/>
                                <w:sz w:val="22"/>
                              </w:rPr>
                            </w:pPr>
                          </w:p>
                          <w:p w14:paraId="2D9EDE05" w14:textId="77777777" w:rsidR="0065779B" w:rsidRPr="00E61418" w:rsidRDefault="00454781" w:rsidP="0065779B">
                            <w:pPr>
                              <w:rPr>
                                <w:rFonts w:asciiTheme="minorHAnsi" w:hAnsiTheme="minorHAnsi" w:cstheme="minorHAnsi"/>
                                <w:sz w:val="22"/>
                              </w:rPr>
                            </w:pPr>
                            <w:r w:rsidRPr="00E61418">
                              <w:rPr>
                                <w:rFonts w:asciiTheme="minorHAnsi" w:hAnsiTheme="minorHAnsi" w:cstheme="minorHAnsi"/>
                                <w:sz w:val="22"/>
                              </w:rPr>
                              <w:t xml:space="preserve">Prosjektet </w:t>
                            </w:r>
                            <w:r w:rsidR="00E61418">
                              <w:rPr>
                                <w:rFonts w:asciiTheme="minorHAnsi" w:hAnsiTheme="minorHAnsi" w:cstheme="minorHAnsi"/>
                                <w:sz w:val="22"/>
                              </w:rPr>
                              <w:t xml:space="preserve">jobber aktivt for at forskerne skal dele data under pågående prosjekt, og </w:t>
                            </w:r>
                            <w:r w:rsidRPr="00E61418">
                              <w:rPr>
                                <w:rFonts w:asciiTheme="minorHAnsi" w:hAnsiTheme="minorHAnsi" w:cstheme="minorHAnsi"/>
                                <w:sz w:val="22"/>
                              </w:rPr>
                              <w:t xml:space="preserve">har blant annet lagt vekt på å lage enkle, brukervennlige metadataskjemaer. Forskerne kan også velge mellom en «standard» og «avansert» </w:t>
                            </w:r>
                            <w:proofErr w:type="spellStart"/>
                            <w:r w:rsidRPr="00E61418">
                              <w:rPr>
                                <w:rFonts w:asciiTheme="minorHAnsi" w:hAnsiTheme="minorHAnsi" w:cstheme="minorHAnsi"/>
                                <w:sz w:val="22"/>
                              </w:rPr>
                              <w:t>datakurateringsprosess</w:t>
                            </w:r>
                            <w:proofErr w:type="spellEnd"/>
                            <w:r w:rsidRPr="00E61418">
                              <w:rPr>
                                <w:rFonts w:asciiTheme="minorHAnsi" w:hAnsiTheme="minorHAnsi" w:cstheme="minorHAnsi"/>
                                <w:sz w:val="22"/>
                              </w:rPr>
                              <w:t xml:space="preserve"> </w:t>
                            </w:r>
                            <w:r w:rsidR="009F405A" w:rsidRPr="00E61418">
                              <w:rPr>
                                <w:rFonts w:asciiTheme="minorHAnsi" w:hAnsiTheme="minorHAnsi" w:cstheme="minorHAnsi"/>
                                <w:sz w:val="22"/>
                              </w:rPr>
                              <w:t>Det er</w:t>
                            </w:r>
                            <w:r w:rsidR="00916A84">
                              <w:rPr>
                                <w:rFonts w:asciiTheme="minorHAnsi" w:hAnsiTheme="minorHAnsi" w:cstheme="minorHAnsi"/>
                                <w:sz w:val="22"/>
                              </w:rPr>
                              <w:t xml:space="preserve"> noden ved</w:t>
                            </w:r>
                            <w:r w:rsidR="009F405A" w:rsidRPr="00E61418">
                              <w:rPr>
                                <w:rFonts w:asciiTheme="minorHAnsi" w:hAnsiTheme="minorHAnsi" w:cstheme="minorHAnsi"/>
                                <w:sz w:val="22"/>
                              </w:rPr>
                              <w:t xml:space="preserve"> </w:t>
                            </w:r>
                            <w:r w:rsidR="00BB39D9" w:rsidRPr="00E61418">
                              <w:rPr>
                                <w:rFonts w:asciiTheme="minorHAnsi" w:hAnsiTheme="minorHAnsi" w:cstheme="minorHAnsi"/>
                                <w:sz w:val="22"/>
                              </w:rPr>
                              <w:t xml:space="preserve">Universitetet i Oslo </w:t>
                            </w:r>
                            <w:r w:rsidR="00D93324" w:rsidRPr="00E61418">
                              <w:rPr>
                                <w:rFonts w:asciiTheme="minorHAnsi" w:hAnsiTheme="minorHAnsi" w:cstheme="minorHAnsi"/>
                                <w:sz w:val="22"/>
                              </w:rPr>
                              <w:t xml:space="preserve">som koordinerer </w:t>
                            </w:r>
                            <w:proofErr w:type="spellStart"/>
                            <w:r w:rsidR="00D93324" w:rsidRPr="00E61418">
                              <w:rPr>
                                <w:rFonts w:asciiTheme="minorHAnsi" w:hAnsiTheme="minorHAnsi" w:cstheme="minorHAnsi"/>
                                <w:sz w:val="22"/>
                              </w:rPr>
                              <w:t>kuratering</w:t>
                            </w:r>
                            <w:proofErr w:type="spellEnd"/>
                            <w:r w:rsidR="00D93324" w:rsidRPr="00E61418">
                              <w:rPr>
                                <w:rFonts w:asciiTheme="minorHAnsi" w:hAnsiTheme="minorHAnsi" w:cstheme="minorHAnsi"/>
                                <w:sz w:val="22"/>
                              </w:rPr>
                              <w:t xml:space="preserve"> av metadata. </w:t>
                            </w:r>
                            <w:r w:rsidR="00356DA5" w:rsidRPr="00E61418">
                              <w:rPr>
                                <w:rFonts w:asciiTheme="minorHAnsi" w:hAnsiTheme="minorHAnsi" w:cstheme="minorHAnsi"/>
                                <w:sz w:val="22"/>
                              </w:rPr>
                              <w:br/>
                            </w:r>
                          </w:p>
                          <w:p w14:paraId="417CEDBD" w14:textId="75404B6A" w:rsidR="00454781" w:rsidRPr="00E61418" w:rsidRDefault="00F94312" w:rsidP="0065779B">
                            <w:pPr>
                              <w:rPr>
                                <w:rFonts w:asciiTheme="minorHAnsi" w:hAnsiTheme="minorHAnsi" w:cstheme="minorHAnsi"/>
                                <w:szCs w:val="20"/>
                              </w:rPr>
                            </w:pPr>
                            <w:r w:rsidRPr="00E61418">
                              <w:rPr>
                                <w:rFonts w:asciiTheme="minorHAnsi" w:hAnsiTheme="minorHAnsi" w:cstheme="minorHAnsi"/>
                                <w:szCs w:val="20"/>
                              </w:rPr>
                              <w:t xml:space="preserve">Mer informasjon: </w:t>
                            </w:r>
                            <w:hyperlink r:id="rId63" w:history="1">
                              <w:r w:rsidR="00DC7EBB" w:rsidRPr="00827312">
                                <w:rPr>
                                  <w:rStyle w:val="Hyperkobling"/>
                                  <w:rFonts w:asciiTheme="minorHAnsi" w:hAnsiTheme="minorHAnsi" w:cstheme="minorHAnsi"/>
                                  <w:szCs w:val="20"/>
                                </w:rPr>
                                <w:t>https://ebrains.eu/</w:t>
                              </w:r>
                            </w:hyperlink>
                            <w:r w:rsidR="00DC7EBB">
                              <w:rPr>
                                <w:rFonts w:asciiTheme="minorHAnsi" w:hAnsiTheme="minorHAnsi" w:cstheme="minorHAnsi"/>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7C73A" id="Tekstboks 17" o:spid="_x0000_s1032" type="#_x0000_t202" style="position:absolute;margin-left:0;margin-top:4.35pt;width:430.8pt;height:184.2pt;z-index:2516582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" strokecolor="#a5a5a5 [3206]" strokeweight="1pt">
                <v:textbox>
                  <w:txbxContent>
                    <w:p w14:paraId="0D77EA60" w14:textId="77777777" w:rsidR="0065779B" w:rsidRPr="00E61418" w:rsidRDefault="00E61418" w:rsidP="0065779B">
                      <w:pPr>
                        <w:rPr>
                          <w:rFonts w:asciiTheme="minorHAnsi" w:hAnsiTheme="minorHAnsi" w:cstheme="minorHAnsi"/>
                          <w:b/>
                          <w:bCs/>
                          <w:sz w:val="22"/>
                        </w:rPr>
                      </w:pPr>
                      <w:r>
                        <w:rPr>
                          <w:rFonts w:asciiTheme="minorHAnsi" w:hAnsiTheme="minorHAnsi" w:cstheme="minorHAnsi"/>
                          <w:b/>
                          <w:bCs/>
                          <w:sz w:val="22"/>
                        </w:rPr>
                        <w:t xml:space="preserve">CASE: </w:t>
                      </w:r>
                      <w:proofErr w:type="spellStart"/>
                      <w:r w:rsidR="0065779B" w:rsidRPr="00E61418">
                        <w:rPr>
                          <w:rFonts w:asciiTheme="minorHAnsi" w:hAnsiTheme="minorHAnsi" w:cstheme="minorHAnsi"/>
                          <w:b/>
                          <w:bCs/>
                          <w:sz w:val="22"/>
                        </w:rPr>
                        <w:t>EBRAINS</w:t>
                      </w:r>
                      <w:proofErr w:type="spellEnd"/>
                    </w:p>
                    <w:p w14:paraId="4C672FBA" w14:textId="77777777" w:rsidR="0065779B" w:rsidRPr="00E61418" w:rsidRDefault="0065779B" w:rsidP="0065779B">
                      <w:pPr>
                        <w:rPr>
                          <w:rFonts w:asciiTheme="minorHAnsi" w:hAnsiTheme="minorHAnsi" w:cstheme="minorHAnsi"/>
                          <w:sz w:val="22"/>
                        </w:rPr>
                      </w:pPr>
                    </w:p>
                    <w:p w14:paraId="25017163" w14:textId="77777777" w:rsidR="00E61418" w:rsidRDefault="0065779B" w:rsidP="0065779B">
                      <w:pPr>
                        <w:rPr>
                          <w:rFonts w:asciiTheme="minorHAnsi" w:hAnsiTheme="minorHAnsi" w:cstheme="minorHAnsi"/>
                          <w:sz w:val="22"/>
                        </w:rPr>
                      </w:pPr>
                      <w:proofErr w:type="spellStart"/>
                      <w:r w:rsidRPr="00E61418">
                        <w:rPr>
                          <w:rFonts w:asciiTheme="minorHAnsi" w:hAnsiTheme="minorHAnsi" w:cstheme="minorHAnsi"/>
                          <w:sz w:val="22"/>
                        </w:rPr>
                        <w:t>EBRAINS</w:t>
                      </w:r>
                      <w:proofErr w:type="spellEnd"/>
                      <w:r w:rsidRPr="00E61418">
                        <w:rPr>
                          <w:rFonts w:asciiTheme="minorHAnsi" w:hAnsiTheme="minorHAnsi" w:cstheme="minorHAnsi"/>
                          <w:sz w:val="22"/>
                        </w:rPr>
                        <w:t xml:space="preserve"> er en digital forskningsinfrastruktur laget i forbindelse med EU-prosjektet Human Brain Project. </w:t>
                      </w:r>
                      <w:r w:rsidR="009F405A" w:rsidRPr="00E61418">
                        <w:rPr>
                          <w:rFonts w:asciiTheme="minorHAnsi" w:hAnsiTheme="minorHAnsi" w:cstheme="minorHAnsi"/>
                          <w:sz w:val="22"/>
                        </w:rPr>
                        <w:t xml:space="preserve">Den organiseres som et internasjonalt samarbeid og består av nasjonale noder. </w:t>
                      </w:r>
                      <w:r w:rsidR="00FD04EB" w:rsidRPr="00E61418">
                        <w:rPr>
                          <w:rFonts w:asciiTheme="minorHAnsi" w:hAnsiTheme="minorHAnsi" w:cstheme="minorHAnsi"/>
                          <w:sz w:val="22"/>
                        </w:rPr>
                        <w:t>Infrastrukturen samler data og verktøy for hjerneforskning</w:t>
                      </w:r>
                      <w:r w:rsidR="00F4776E" w:rsidRPr="00E61418">
                        <w:rPr>
                          <w:rFonts w:asciiTheme="minorHAnsi" w:hAnsiTheme="minorHAnsi" w:cstheme="minorHAnsi"/>
                          <w:sz w:val="22"/>
                        </w:rPr>
                        <w:t>. De</w:t>
                      </w:r>
                      <w:r w:rsidR="00343918" w:rsidRPr="00E61418">
                        <w:rPr>
                          <w:rFonts w:asciiTheme="minorHAnsi" w:hAnsiTheme="minorHAnsi" w:cstheme="minorHAnsi"/>
                          <w:sz w:val="22"/>
                        </w:rPr>
                        <w:t xml:space="preserve"> tilbyr</w:t>
                      </w:r>
                      <w:r w:rsidR="00F4776E" w:rsidRPr="00E61418">
                        <w:rPr>
                          <w:rFonts w:asciiTheme="minorHAnsi" w:hAnsiTheme="minorHAnsi" w:cstheme="minorHAnsi"/>
                          <w:sz w:val="22"/>
                        </w:rPr>
                        <w:t xml:space="preserve"> også</w:t>
                      </w:r>
                      <w:r w:rsidR="00343918" w:rsidRPr="00E61418">
                        <w:rPr>
                          <w:rFonts w:asciiTheme="minorHAnsi" w:hAnsiTheme="minorHAnsi" w:cstheme="minorHAnsi"/>
                          <w:sz w:val="22"/>
                        </w:rPr>
                        <w:t xml:space="preserve"> fors</w:t>
                      </w:r>
                      <w:r w:rsidR="00F4776E" w:rsidRPr="00E61418">
                        <w:rPr>
                          <w:rFonts w:asciiTheme="minorHAnsi" w:hAnsiTheme="minorHAnsi" w:cstheme="minorHAnsi"/>
                          <w:sz w:val="22"/>
                        </w:rPr>
                        <w:t>ker</w:t>
                      </w:r>
                      <w:r w:rsidR="00343918" w:rsidRPr="00E61418">
                        <w:rPr>
                          <w:rFonts w:asciiTheme="minorHAnsi" w:hAnsiTheme="minorHAnsi" w:cstheme="minorHAnsi"/>
                          <w:sz w:val="22"/>
                        </w:rPr>
                        <w:t>støtte</w:t>
                      </w:r>
                      <w:r w:rsidR="00443EAA" w:rsidRPr="00E61418">
                        <w:rPr>
                          <w:rFonts w:asciiTheme="minorHAnsi" w:hAnsiTheme="minorHAnsi" w:cstheme="minorHAnsi"/>
                          <w:sz w:val="22"/>
                        </w:rPr>
                        <w:t xml:space="preserve"> og bistand til </w:t>
                      </w:r>
                      <w:proofErr w:type="spellStart"/>
                      <w:r w:rsidR="00443EAA" w:rsidRPr="00E61418">
                        <w:rPr>
                          <w:rFonts w:asciiTheme="minorHAnsi" w:hAnsiTheme="minorHAnsi" w:cstheme="minorHAnsi"/>
                          <w:sz w:val="22"/>
                        </w:rPr>
                        <w:t>datakuratering</w:t>
                      </w:r>
                      <w:proofErr w:type="spellEnd"/>
                      <w:r w:rsidR="00343918" w:rsidRPr="00E61418">
                        <w:rPr>
                          <w:rFonts w:asciiTheme="minorHAnsi" w:hAnsiTheme="minorHAnsi" w:cstheme="minorHAnsi"/>
                          <w:sz w:val="22"/>
                        </w:rPr>
                        <w:t>.</w:t>
                      </w:r>
                      <w:r w:rsidR="006E13A3" w:rsidRPr="00E61418">
                        <w:rPr>
                          <w:rFonts w:asciiTheme="minorHAnsi" w:hAnsiTheme="minorHAnsi" w:cstheme="minorHAnsi"/>
                          <w:sz w:val="22"/>
                        </w:rPr>
                        <w:t xml:space="preserve"> </w:t>
                      </w:r>
                    </w:p>
                    <w:p w14:paraId="7C3EEDF7" w14:textId="77777777" w:rsidR="00E61418" w:rsidRDefault="00E61418" w:rsidP="0065779B">
                      <w:pPr>
                        <w:rPr>
                          <w:rFonts w:asciiTheme="minorHAnsi" w:hAnsiTheme="minorHAnsi" w:cstheme="minorHAnsi"/>
                          <w:sz w:val="22"/>
                        </w:rPr>
                      </w:pPr>
                    </w:p>
                    <w:p w14:paraId="2D9EDE05" w14:textId="77777777" w:rsidR="0065779B" w:rsidRPr="00E61418" w:rsidRDefault="00454781" w:rsidP="0065779B">
                      <w:pPr>
                        <w:rPr>
                          <w:rFonts w:asciiTheme="minorHAnsi" w:hAnsiTheme="minorHAnsi" w:cstheme="minorHAnsi"/>
                          <w:sz w:val="22"/>
                        </w:rPr>
                      </w:pPr>
                      <w:r w:rsidRPr="00E61418">
                        <w:rPr>
                          <w:rFonts w:asciiTheme="minorHAnsi" w:hAnsiTheme="minorHAnsi" w:cstheme="minorHAnsi"/>
                          <w:sz w:val="22"/>
                        </w:rPr>
                        <w:t xml:space="preserve">Prosjektet </w:t>
                      </w:r>
                      <w:r w:rsidR="00E61418">
                        <w:rPr>
                          <w:rFonts w:asciiTheme="minorHAnsi" w:hAnsiTheme="minorHAnsi" w:cstheme="minorHAnsi"/>
                          <w:sz w:val="22"/>
                        </w:rPr>
                        <w:t xml:space="preserve">jobber aktivt for at forskerne skal dele data under pågående prosjekt, og </w:t>
                      </w:r>
                      <w:r w:rsidRPr="00E61418">
                        <w:rPr>
                          <w:rFonts w:asciiTheme="minorHAnsi" w:hAnsiTheme="minorHAnsi" w:cstheme="minorHAnsi"/>
                          <w:sz w:val="22"/>
                        </w:rPr>
                        <w:t xml:space="preserve">har blant annet lagt vekt på å lage enkle, brukervennlige metadataskjemaer. Forskerne kan også velge mellom en «standard» og «avansert» </w:t>
                      </w:r>
                      <w:proofErr w:type="spellStart"/>
                      <w:r w:rsidRPr="00E61418">
                        <w:rPr>
                          <w:rFonts w:asciiTheme="minorHAnsi" w:hAnsiTheme="minorHAnsi" w:cstheme="minorHAnsi"/>
                          <w:sz w:val="22"/>
                        </w:rPr>
                        <w:t>datakurateringsprosess</w:t>
                      </w:r>
                      <w:proofErr w:type="spellEnd"/>
                      <w:r w:rsidRPr="00E61418">
                        <w:rPr>
                          <w:rFonts w:asciiTheme="minorHAnsi" w:hAnsiTheme="minorHAnsi" w:cstheme="minorHAnsi"/>
                          <w:sz w:val="22"/>
                        </w:rPr>
                        <w:t xml:space="preserve"> </w:t>
                      </w:r>
                      <w:r w:rsidR="009F405A" w:rsidRPr="00E61418">
                        <w:rPr>
                          <w:rFonts w:asciiTheme="minorHAnsi" w:hAnsiTheme="minorHAnsi" w:cstheme="minorHAnsi"/>
                          <w:sz w:val="22"/>
                        </w:rPr>
                        <w:t>Det er</w:t>
                      </w:r>
                      <w:r w:rsidR="00916A84">
                        <w:rPr>
                          <w:rFonts w:asciiTheme="minorHAnsi" w:hAnsiTheme="minorHAnsi" w:cstheme="minorHAnsi"/>
                          <w:sz w:val="22"/>
                        </w:rPr>
                        <w:t xml:space="preserve"> noden ved</w:t>
                      </w:r>
                      <w:r w:rsidR="009F405A" w:rsidRPr="00E61418">
                        <w:rPr>
                          <w:rFonts w:asciiTheme="minorHAnsi" w:hAnsiTheme="minorHAnsi" w:cstheme="minorHAnsi"/>
                          <w:sz w:val="22"/>
                        </w:rPr>
                        <w:t xml:space="preserve"> </w:t>
                      </w:r>
                      <w:r w:rsidR="00BB39D9" w:rsidRPr="00E61418">
                        <w:rPr>
                          <w:rFonts w:asciiTheme="minorHAnsi" w:hAnsiTheme="minorHAnsi" w:cstheme="minorHAnsi"/>
                          <w:sz w:val="22"/>
                        </w:rPr>
                        <w:t xml:space="preserve">Universitetet i Oslo </w:t>
                      </w:r>
                      <w:r w:rsidR="00D93324" w:rsidRPr="00E61418">
                        <w:rPr>
                          <w:rFonts w:asciiTheme="minorHAnsi" w:hAnsiTheme="minorHAnsi" w:cstheme="minorHAnsi"/>
                          <w:sz w:val="22"/>
                        </w:rPr>
                        <w:t xml:space="preserve">som koordinerer </w:t>
                      </w:r>
                      <w:proofErr w:type="spellStart"/>
                      <w:r w:rsidR="00D93324" w:rsidRPr="00E61418">
                        <w:rPr>
                          <w:rFonts w:asciiTheme="minorHAnsi" w:hAnsiTheme="minorHAnsi" w:cstheme="minorHAnsi"/>
                          <w:sz w:val="22"/>
                        </w:rPr>
                        <w:t>kuratering</w:t>
                      </w:r>
                      <w:proofErr w:type="spellEnd"/>
                      <w:r w:rsidR="00D93324" w:rsidRPr="00E61418">
                        <w:rPr>
                          <w:rFonts w:asciiTheme="minorHAnsi" w:hAnsiTheme="minorHAnsi" w:cstheme="minorHAnsi"/>
                          <w:sz w:val="22"/>
                        </w:rPr>
                        <w:t xml:space="preserve"> av metadata. </w:t>
                      </w:r>
                      <w:r w:rsidR="00356DA5" w:rsidRPr="00E61418">
                        <w:rPr>
                          <w:rFonts w:asciiTheme="minorHAnsi" w:hAnsiTheme="minorHAnsi" w:cstheme="minorHAnsi"/>
                          <w:sz w:val="22"/>
                        </w:rPr>
                        <w:br/>
                      </w:r>
                    </w:p>
                    <w:p w14:paraId="417CEDBD" w14:textId="75404B6A" w:rsidR="00454781" w:rsidRPr="00E61418" w:rsidRDefault="00F94312" w:rsidP="0065779B">
                      <w:pPr>
                        <w:rPr>
                          <w:rFonts w:asciiTheme="minorHAnsi" w:hAnsiTheme="minorHAnsi" w:cstheme="minorHAnsi"/>
                          <w:szCs w:val="20"/>
                        </w:rPr>
                      </w:pPr>
                      <w:r w:rsidRPr="00E61418">
                        <w:rPr>
                          <w:rFonts w:asciiTheme="minorHAnsi" w:hAnsiTheme="minorHAnsi" w:cstheme="minorHAnsi"/>
                          <w:szCs w:val="20"/>
                        </w:rPr>
                        <w:t xml:space="preserve">Mer informasjon: </w:t>
                      </w:r>
                      <w:hyperlink r:id="rId64" w:history="1">
                        <w:r w:rsidR="00DC7EBB" w:rsidRPr="00827312">
                          <w:rPr>
                            <w:rStyle w:val="Hyperkobling"/>
                            <w:rFonts w:asciiTheme="minorHAnsi" w:hAnsiTheme="minorHAnsi" w:cstheme="minorHAnsi"/>
                            <w:szCs w:val="20"/>
                          </w:rPr>
                          <w:t>https://ebrains.eu/</w:t>
                        </w:r>
                      </w:hyperlink>
                      <w:r w:rsidR="00DC7EBB">
                        <w:rPr>
                          <w:rFonts w:asciiTheme="minorHAnsi" w:hAnsiTheme="minorHAnsi" w:cstheme="minorHAnsi"/>
                          <w:szCs w:val="20"/>
                        </w:rPr>
                        <w:t xml:space="preserve"> </w:t>
                      </w:r>
                    </w:p>
                  </w:txbxContent>
                </v:textbox>
                <w10:wrap type="square" anchorx="page"/>
              </v:shape>
            </w:pict>
          </mc:Fallback>
        </mc:AlternateContent>
      </w:r>
      <w:r w:rsidR="000642AF">
        <w:rPr>
          <w:noProof/>
        </w:rPr>
        <mc:AlternateContent>
          <mc:Choice Requires="wps">
            <w:drawing>
              <wp:anchor distT="0" distB="0" distL="114300" distR="114300" simplePos="0" relativeHeight="251658253" behindDoc="0" locked="0" layoutInCell="1" allowOverlap="1" wp14:anchorId="325A5C8F" wp14:editId="5A34175B">
                <wp:simplePos x="0" y="0"/>
                <wp:positionH relativeFrom="column">
                  <wp:posOffset>29845</wp:posOffset>
                </wp:positionH>
                <wp:positionV relativeFrom="paragraph">
                  <wp:posOffset>2428875</wp:posOffset>
                </wp:positionV>
                <wp:extent cx="3422650" cy="635"/>
                <wp:effectExtent l="0" t="0" r="0" b="0"/>
                <wp:wrapSquare wrapText="bothSides"/>
                <wp:docPr id="24" name="Tekstboks 24"/>
                <wp:cNvGraphicFramePr/>
                <a:graphic xmlns:a="http://schemas.openxmlformats.org/drawingml/2006/main">
                  <a:graphicData uri="http://schemas.microsoft.com/office/word/2010/wordprocessingShape">
                    <wps:wsp>
                      <wps:cNvSpPr txBox="1"/>
                      <wps:spPr>
                        <a:xfrm>
                          <a:off x="0" y="0"/>
                          <a:ext cx="3422650" cy="635"/>
                        </a:xfrm>
                        <a:prstGeom prst="rect">
                          <a:avLst/>
                        </a:prstGeom>
                        <a:solidFill>
                          <a:prstClr val="white"/>
                        </a:solidFill>
                        <a:ln>
                          <a:noFill/>
                        </a:ln>
                      </wps:spPr>
                      <wps:txbx>
                        <w:txbxContent>
                          <w:p w14:paraId="44B315A2" w14:textId="18364D72" w:rsidR="00133505" w:rsidRPr="00133505" w:rsidRDefault="00133505" w:rsidP="00133505">
                            <w:pPr>
                              <w:pStyle w:val="Bildetekst"/>
                            </w:pPr>
                            <w:bookmarkStart w:id="70" w:name="_Ref89449339"/>
                            <w:r>
                              <w:t xml:space="preserve">Boks </w:t>
                            </w:r>
                            <w:r>
                              <w:fldChar w:fldCharType="begin"/>
                            </w:r>
                            <w:r>
                              <w:instrText>SEQ Boks \* ARABIC</w:instrText>
                            </w:r>
                            <w:r>
                              <w:fldChar w:fldCharType="separate"/>
                            </w:r>
                            <w:r w:rsidR="00B71788">
                              <w:rPr>
                                <w:noProof/>
                              </w:rPr>
                              <w:t>3</w:t>
                            </w:r>
                            <w:r>
                              <w:fldChar w:fldCharType="end"/>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5A5C8F" id="Tekstboks 24" o:spid="_x0000_s1033" type="#_x0000_t202" style="position:absolute;margin-left:2.35pt;margin-top:191.25pt;width:269.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i3Gg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" stroked="f">
                <v:textbox style="mso-fit-shape-to-text:t" inset="0,0,0,0">
                  <w:txbxContent>
                    <w:p w14:paraId="44B315A2" w14:textId="18364D72" w:rsidR="00133505" w:rsidRPr="00133505" w:rsidRDefault="00133505" w:rsidP="00133505">
                      <w:pPr>
                        <w:pStyle w:val="Bildetekst"/>
                      </w:pPr>
                      <w:bookmarkStart w:id="71" w:name="_Ref89449339"/>
                      <w:r>
                        <w:t xml:space="preserve">Boks </w:t>
                      </w:r>
                      <w:r>
                        <w:fldChar w:fldCharType="begin"/>
                      </w:r>
                      <w:r>
                        <w:instrText>SEQ Boks \* ARABIC</w:instrText>
                      </w:r>
                      <w:r>
                        <w:fldChar w:fldCharType="separate"/>
                      </w:r>
                      <w:r w:rsidR="00B71788">
                        <w:rPr>
                          <w:noProof/>
                        </w:rPr>
                        <w:t>3</w:t>
                      </w:r>
                      <w:r>
                        <w:fldChar w:fldCharType="end"/>
                      </w:r>
                      <w:bookmarkEnd w:id="71"/>
                    </w:p>
                  </w:txbxContent>
                </v:textbox>
                <w10:wrap type="square"/>
              </v:shape>
            </w:pict>
          </mc:Fallback>
        </mc:AlternateContent>
      </w:r>
    </w:p>
    <w:p w14:paraId="4149110F" w14:textId="65940876" w:rsidR="0065779B" w:rsidRDefault="0065779B" w:rsidP="00702A12">
      <w:pPr>
        <w:pStyle w:val="NormalSourceSansPro"/>
        <w:spacing w:line="257" w:lineRule="auto"/>
        <w:rPr>
          <w:rFonts w:asciiTheme="minorHAnsi" w:hAnsiTheme="minorHAnsi" w:cstheme="minorHAnsi"/>
        </w:rPr>
      </w:pPr>
      <w:r w:rsidRPr="0065779B">
        <w:rPr>
          <w:rFonts w:asciiTheme="minorHAnsi" w:hAnsiTheme="minorHAnsi" w:cstheme="minorHAnsi"/>
        </w:rPr>
        <w:t xml:space="preserve">I spørreundersøkelsen til forskerne var et av spørsmålene hvor de primært lagrer data i pågående prosjekter. </w:t>
      </w:r>
      <w:r w:rsidR="00F77B72">
        <w:rPr>
          <w:rFonts w:asciiTheme="minorHAnsi" w:hAnsiTheme="minorHAnsi" w:cstheme="minorHAnsi"/>
        </w:rPr>
        <w:fldChar w:fldCharType="begin"/>
      </w:r>
      <w:r w:rsidR="00F77B72">
        <w:rPr>
          <w:rFonts w:asciiTheme="minorHAnsi" w:hAnsiTheme="minorHAnsi" w:cstheme="minorHAnsi"/>
        </w:rPr>
        <w:instrText xml:space="preserve"> REF _Ref90383770 \h </w:instrText>
      </w:r>
      <w:r w:rsidR="00F77B72">
        <w:rPr>
          <w:rFonts w:asciiTheme="minorHAnsi" w:hAnsiTheme="minorHAnsi" w:cstheme="minorHAnsi"/>
        </w:rPr>
      </w:r>
      <w:r w:rsidR="00F77B72">
        <w:rPr>
          <w:rFonts w:asciiTheme="minorHAnsi" w:hAnsiTheme="minorHAnsi" w:cstheme="minorHAnsi"/>
        </w:rPr>
        <w:fldChar w:fldCharType="separate"/>
      </w:r>
      <w:r w:rsidR="00B71788" w:rsidRPr="00B047E2">
        <w:rPr>
          <w:rFonts w:asciiTheme="minorHAnsi" w:hAnsiTheme="minorHAnsi" w:cstheme="minorHAnsi"/>
        </w:rPr>
        <w:t xml:space="preserve">Figur </w:t>
      </w:r>
      <w:r w:rsidR="00B71788">
        <w:rPr>
          <w:rFonts w:asciiTheme="minorHAnsi" w:hAnsiTheme="minorHAnsi" w:cstheme="minorHAnsi"/>
          <w:noProof/>
        </w:rPr>
        <w:t>5</w:t>
      </w:r>
      <w:r w:rsidR="00F77B72">
        <w:rPr>
          <w:rFonts w:asciiTheme="minorHAnsi" w:hAnsiTheme="minorHAnsi" w:cstheme="minorHAnsi"/>
        </w:rPr>
        <w:fldChar w:fldCharType="end"/>
      </w:r>
      <w:r w:rsidRPr="0065779B">
        <w:rPr>
          <w:rFonts w:asciiTheme="minorHAnsi" w:hAnsiTheme="minorHAnsi" w:cstheme="minorHAnsi"/>
        </w:rPr>
        <w:t xml:space="preserve"> viser en oversikt over hvor forskerne som deltok i spørreundersøkelsen primært lagrer data. De fleste lagret data i tjenester og infrastrukturer som tilhører institusjonen og en del lagrer på personlig område eller eksterne medier som harddisk og minnepinne. </w:t>
      </w:r>
    </w:p>
    <w:p w14:paraId="785587A6" w14:textId="7D1681B1" w:rsidR="00B95D6B" w:rsidRPr="0065779B" w:rsidRDefault="00B95D6B" w:rsidP="00702A12">
      <w:pPr>
        <w:pStyle w:val="NormalSourceSansPro"/>
        <w:spacing w:line="257" w:lineRule="auto"/>
        <w:rPr>
          <w:rFonts w:asciiTheme="minorHAnsi" w:hAnsiTheme="minorHAnsi" w:cstheme="minorHAnsi"/>
        </w:rPr>
      </w:pPr>
    </w:p>
    <w:p w14:paraId="2B203C2D" w14:textId="11F65E29" w:rsidR="0065779B" w:rsidRPr="0065779B" w:rsidRDefault="0065779B" w:rsidP="00702A12">
      <w:pPr>
        <w:pStyle w:val="NormalSourceSansPro"/>
        <w:keepNext/>
        <w:spacing w:line="257" w:lineRule="auto"/>
        <w:rPr>
          <w:rFonts w:asciiTheme="minorHAnsi" w:hAnsiTheme="minorHAnsi" w:cstheme="minorHAnsi"/>
        </w:rPr>
      </w:pPr>
      <w:r w:rsidRPr="0065779B">
        <w:rPr>
          <w:rFonts w:asciiTheme="minorHAnsi" w:hAnsiTheme="minorHAnsi" w:cstheme="minorHAnsi"/>
          <w:noProof/>
        </w:rPr>
        <w:drawing>
          <wp:inline distT="0" distB="0" distL="0" distR="0" wp14:anchorId="5A03E43E" wp14:editId="625804B9">
            <wp:extent cx="5735722" cy="241374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879" r="4176"/>
                    <a:stretch/>
                  </pic:blipFill>
                  <pic:spPr bwMode="auto">
                    <a:xfrm>
                      <a:off x="0" y="0"/>
                      <a:ext cx="5758730" cy="2423429"/>
                    </a:xfrm>
                    <a:prstGeom prst="rect">
                      <a:avLst/>
                    </a:prstGeom>
                    <a:noFill/>
                    <a:ln>
                      <a:noFill/>
                    </a:ln>
                    <a:extLst>
                      <a:ext uri="{53640926-AAD7-44D8-BBD7-CCE9431645EC}">
                        <a14:shadowObscured xmlns:a14="http://schemas.microsoft.com/office/drawing/2010/main"/>
                      </a:ext>
                    </a:extLst>
                  </pic:spPr>
                </pic:pic>
              </a:graphicData>
            </a:graphic>
          </wp:inline>
        </w:drawing>
      </w:r>
    </w:p>
    <w:p w14:paraId="0EB14804" w14:textId="6BCC49CC" w:rsidR="0065779B" w:rsidRPr="00430F0E" w:rsidRDefault="0065779B" w:rsidP="00702A12">
      <w:pPr>
        <w:pStyle w:val="Bildetekst"/>
        <w:spacing w:line="257" w:lineRule="auto"/>
        <w:rPr>
          <w:rFonts w:asciiTheme="minorHAnsi" w:hAnsiTheme="minorHAnsi" w:cstheme="minorHAnsi"/>
        </w:rPr>
      </w:pPr>
      <w:bookmarkStart w:id="72" w:name="_Ref90383770"/>
      <w:r w:rsidRPr="00B047E2">
        <w:rPr>
          <w:rFonts w:asciiTheme="minorHAnsi" w:hAnsiTheme="minorHAnsi" w:cstheme="minorHAnsi"/>
        </w:rPr>
        <w:t xml:space="preserve">Figur </w:t>
      </w:r>
      <w:r w:rsidRPr="0065779B">
        <w:rPr>
          <w:rFonts w:asciiTheme="minorHAnsi" w:hAnsiTheme="minorHAnsi" w:cstheme="minorHAnsi"/>
        </w:rPr>
        <w:fldChar w:fldCharType="begin"/>
      </w:r>
      <w:r w:rsidRPr="00430F0E">
        <w:rPr>
          <w:rFonts w:asciiTheme="minorHAnsi" w:hAnsiTheme="minorHAnsi" w:cstheme="minorHAnsi"/>
        </w:rPr>
        <w:instrText xml:space="preserve"> SEQ Figur \* ARABIC </w:instrText>
      </w:r>
      <w:r w:rsidRPr="0065779B">
        <w:rPr>
          <w:rFonts w:asciiTheme="minorHAnsi" w:hAnsiTheme="minorHAnsi" w:cstheme="minorHAnsi"/>
        </w:rPr>
        <w:fldChar w:fldCharType="separate"/>
      </w:r>
      <w:r w:rsidR="00B71788">
        <w:rPr>
          <w:rFonts w:asciiTheme="minorHAnsi" w:hAnsiTheme="minorHAnsi" w:cstheme="minorHAnsi"/>
          <w:noProof/>
        </w:rPr>
        <w:t>5</w:t>
      </w:r>
      <w:r w:rsidRPr="0065779B">
        <w:rPr>
          <w:rFonts w:asciiTheme="minorHAnsi" w:hAnsiTheme="minorHAnsi" w:cstheme="minorHAnsi"/>
          <w:noProof/>
        </w:rPr>
        <w:fldChar w:fldCharType="end"/>
      </w:r>
      <w:bookmarkEnd w:id="72"/>
      <w:r w:rsidRPr="00B047E2">
        <w:rPr>
          <w:rFonts w:asciiTheme="minorHAnsi" w:hAnsiTheme="minorHAnsi" w:cstheme="minorHAnsi"/>
        </w:rPr>
        <w:t>: Oversikt over hvor forskerne i undersøkelsen primært lagret data (flere svar</w:t>
      </w:r>
      <w:r w:rsidRPr="00813F0D">
        <w:rPr>
          <w:rFonts w:asciiTheme="minorHAnsi" w:hAnsiTheme="minorHAnsi" w:cstheme="minorHAnsi"/>
        </w:rPr>
        <w:t xml:space="preserve"> mulig)</w:t>
      </w:r>
    </w:p>
    <w:p w14:paraId="101FB073" w14:textId="77777777" w:rsidR="00B95D6B" w:rsidRDefault="00B95D6B" w:rsidP="00702A12">
      <w:pPr>
        <w:pStyle w:val="NormalSourceSansPro"/>
        <w:spacing w:line="257" w:lineRule="auto"/>
        <w:rPr>
          <w:rFonts w:asciiTheme="minorHAnsi" w:hAnsiTheme="minorHAnsi" w:cstheme="minorHAnsi"/>
        </w:rPr>
      </w:pPr>
    </w:p>
    <w:p w14:paraId="422487BC" w14:textId="7593E1A9" w:rsidR="0065779B" w:rsidRPr="0065779B" w:rsidRDefault="0065779B" w:rsidP="00702A12">
      <w:pPr>
        <w:pStyle w:val="NormalSourceSansPro"/>
        <w:spacing w:line="257" w:lineRule="auto"/>
        <w:rPr>
          <w:rFonts w:asciiTheme="minorHAnsi" w:hAnsiTheme="minorHAnsi" w:cstheme="minorHAnsi"/>
        </w:rPr>
      </w:pPr>
      <w:r w:rsidRPr="0065779B">
        <w:rPr>
          <w:rFonts w:asciiTheme="minorHAnsi" w:hAnsiTheme="minorHAnsi" w:cstheme="minorHAnsi"/>
        </w:rPr>
        <w:t xml:space="preserve">Videre stilte vi spørsmål til institusjonene hvor de anbefalte sine forskere å lagre data i pågående prosjekter. Mange har egne forskningsservere eller bruker kommersielle tjenester som Microsoft 365, </w:t>
      </w:r>
      <w:proofErr w:type="spellStart"/>
      <w:r w:rsidRPr="0065779B">
        <w:rPr>
          <w:rFonts w:asciiTheme="minorHAnsi" w:hAnsiTheme="minorHAnsi" w:cstheme="minorHAnsi"/>
        </w:rPr>
        <w:t>Sharepoint</w:t>
      </w:r>
      <w:proofErr w:type="spellEnd"/>
      <w:r w:rsidRPr="0065779B">
        <w:rPr>
          <w:rFonts w:asciiTheme="minorHAnsi" w:hAnsiTheme="minorHAnsi" w:cstheme="minorHAnsi"/>
        </w:rPr>
        <w:t xml:space="preserve">, </w:t>
      </w:r>
      <w:proofErr w:type="spellStart"/>
      <w:r w:rsidRPr="0065779B">
        <w:rPr>
          <w:rFonts w:asciiTheme="minorHAnsi" w:hAnsiTheme="minorHAnsi" w:cstheme="minorHAnsi"/>
        </w:rPr>
        <w:t>Onedrive</w:t>
      </w:r>
      <w:proofErr w:type="spellEnd"/>
      <w:r w:rsidRPr="0065779B">
        <w:rPr>
          <w:rFonts w:asciiTheme="minorHAnsi" w:hAnsiTheme="minorHAnsi" w:cstheme="minorHAnsi"/>
        </w:rPr>
        <w:t xml:space="preserve"> og lignende. Det er forskjeller mellom institusjoner og fagfelt. Flere har egne lagringsguider og anbefalinger basert på klassifisering av dataene. For behandling av sensitive data er </w:t>
      </w:r>
      <w:r w:rsidRPr="00403DF7">
        <w:rPr>
          <w:rFonts w:asciiTheme="minorHAnsi" w:hAnsiTheme="minorHAnsi" w:cstheme="minorHAnsi"/>
          <w:i/>
          <w:iCs/>
        </w:rPr>
        <w:t>Tjenester for sensitive data</w:t>
      </w:r>
      <w:r w:rsidRPr="0065779B">
        <w:rPr>
          <w:rFonts w:asciiTheme="minorHAnsi" w:hAnsiTheme="minorHAnsi" w:cstheme="minorHAnsi"/>
        </w:rPr>
        <w:t xml:space="preserve"> (</w:t>
      </w:r>
      <w:proofErr w:type="spellStart"/>
      <w:r w:rsidRPr="0065779B">
        <w:rPr>
          <w:rFonts w:asciiTheme="minorHAnsi" w:hAnsiTheme="minorHAnsi" w:cstheme="minorHAnsi"/>
        </w:rPr>
        <w:t>TSD</w:t>
      </w:r>
      <w:proofErr w:type="spellEnd"/>
      <w:r w:rsidRPr="0065779B">
        <w:rPr>
          <w:rFonts w:asciiTheme="minorHAnsi" w:hAnsiTheme="minorHAnsi" w:cstheme="minorHAnsi"/>
        </w:rPr>
        <w:t xml:space="preserve">) fra UiO en tjeneste som flere anbefaler.  </w:t>
      </w:r>
    </w:p>
    <w:p w14:paraId="3C2FDCC8" w14:textId="77777777" w:rsidR="007C00F2" w:rsidRPr="0065779B" w:rsidRDefault="007C00F2" w:rsidP="007C00F2">
      <w:pPr>
        <w:pStyle w:val="NormalSourceSansPro"/>
        <w:spacing w:line="257" w:lineRule="auto"/>
        <w:rPr>
          <w:rFonts w:asciiTheme="minorHAnsi" w:hAnsiTheme="minorHAnsi" w:cstheme="minorHAnsi"/>
          <w:b/>
          <w:bCs/>
        </w:rPr>
      </w:pPr>
      <w:r>
        <w:rPr>
          <w:rFonts w:asciiTheme="minorHAnsi" w:hAnsiTheme="minorHAnsi" w:cstheme="minorHAnsi"/>
          <w:b/>
          <w:bCs/>
        </w:rPr>
        <w:lastRenderedPageBreak/>
        <w:t>Eksempler på g</w:t>
      </w:r>
      <w:r w:rsidRPr="0065779B">
        <w:rPr>
          <w:rFonts w:asciiTheme="minorHAnsi" w:hAnsiTheme="minorHAnsi" w:cstheme="minorHAnsi"/>
          <w:b/>
          <w:bCs/>
        </w:rPr>
        <w:t xml:space="preserve">eneriske tjenester for lagring </w:t>
      </w:r>
      <w:r>
        <w:rPr>
          <w:rFonts w:asciiTheme="minorHAnsi" w:hAnsiTheme="minorHAnsi" w:cstheme="minorHAnsi"/>
          <w:b/>
          <w:bCs/>
        </w:rPr>
        <w:t>av data under pågående prosjekt</w:t>
      </w:r>
      <w:r w:rsidRPr="0065779B">
        <w:rPr>
          <w:rFonts w:asciiTheme="minorHAnsi" w:hAnsiTheme="minorHAnsi" w:cstheme="minorHAnsi"/>
          <w:b/>
          <w:bCs/>
        </w:rPr>
        <w:t xml:space="preserve">: </w:t>
      </w:r>
    </w:p>
    <w:p w14:paraId="1335B834" w14:textId="77777777" w:rsidR="007C00F2" w:rsidRPr="0065779B" w:rsidRDefault="007A0CDB" w:rsidP="007C00F2">
      <w:pPr>
        <w:pStyle w:val="NormalSourceSansPro"/>
        <w:numPr>
          <w:ilvl w:val="0"/>
          <w:numId w:val="9"/>
        </w:numPr>
        <w:spacing w:after="0" w:line="257" w:lineRule="auto"/>
        <w:rPr>
          <w:rFonts w:asciiTheme="minorHAnsi" w:hAnsiTheme="minorHAnsi" w:cstheme="minorHAnsi"/>
        </w:rPr>
      </w:pPr>
      <w:hyperlink r:id="rId66" w:history="1">
        <w:proofErr w:type="spellStart"/>
        <w:r w:rsidR="007C00F2" w:rsidRPr="0065779B">
          <w:rPr>
            <w:rStyle w:val="Hyperkobling"/>
            <w:rFonts w:asciiTheme="minorHAnsi" w:hAnsiTheme="minorHAnsi" w:cstheme="minorHAnsi"/>
          </w:rPr>
          <w:t>NIRD</w:t>
        </w:r>
        <w:proofErr w:type="spellEnd"/>
        <w:r w:rsidR="007C00F2" w:rsidRPr="0065779B">
          <w:rPr>
            <w:rStyle w:val="Hyperkobling"/>
            <w:rFonts w:asciiTheme="minorHAnsi" w:hAnsiTheme="minorHAnsi" w:cstheme="minorHAnsi"/>
          </w:rPr>
          <w:t xml:space="preserve"> Data Storage</w:t>
        </w:r>
      </w:hyperlink>
      <w:r w:rsidR="007C00F2" w:rsidRPr="0065779B">
        <w:rPr>
          <w:rFonts w:asciiTheme="minorHAnsi" w:hAnsiTheme="minorHAnsi" w:cstheme="minorHAnsi"/>
        </w:rPr>
        <w:t xml:space="preserve"> fra Uninett Sigma 2</w:t>
      </w:r>
    </w:p>
    <w:p w14:paraId="0EE86AAD" w14:textId="77777777" w:rsidR="007C00F2" w:rsidRPr="0065779B" w:rsidRDefault="007A0CDB" w:rsidP="007C00F2">
      <w:pPr>
        <w:pStyle w:val="NormalSourceSansPro"/>
        <w:numPr>
          <w:ilvl w:val="0"/>
          <w:numId w:val="9"/>
        </w:numPr>
        <w:spacing w:after="0" w:line="257" w:lineRule="auto"/>
        <w:rPr>
          <w:rFonts w:asciiTheme="minorHAnsi" w:hAnsiTheme="minorHAnsi" w:cstheme="minorHAnsi"/>
        </w:rPr>
      </w:pPr>
      <w:hyperlink r:id="rId67" w:history="1">
        <w:r w:rsidR="007C00F2" w:rsidRPr="0065779B">
          <w:rPr>
            <w:rStyle w:val="Hyperkobling"/>
            <w:rFonts w:asciiTheme="minorHAnsi" w:hAnsiTheme="minorHAnsi" w:cstheme="minorHAnsi"/>
          </w:rPr>
          <w:t>Tjenester for Sensitive Data</w:t>
        </w:r>
      </w:hyperlink>
      <w:r w:rsidR="007C00F2" w:rsidRPr="0065779B">
        <w:rPr>
          <w:rFonts w:asciiTheme="minorHAnsi" w:hAnsiTheme="minorHAnsi" w:cstheme="minorHAnsi"/>
        </w:rPr>
        <w:t xml:space="preserve"> (</w:t>
      </w:r>
      <w:proofErr w:type="spellStart"/>
      <w:r w:rsidR="007C00F2" w:rsidRPr="0065779B">
        <w:rPr>
          <w:rFonts w:asciiTheme="minorHAnsi" w:hAnsiTheme="minorHAnsi" w:cstheme="minorHAnsi"/>
        </w:rPr>
        <w:t>TSD</w:t>
      </w:r>
      <w:proofErr w:type="spellEnd"/>
      <w:r w:rsidR="007C00F2" w:rsidRPr="0065779B">
        <w:rPr>
          <w:rFonts w:asciiTheme="minorHAnsi" w:hAnsiTheme="minorHAnsi" w:cstheme="minorHAnsi"/>
        </w:rPr>
        <w:t>) fra UiO</w:t>
      </w:r>
    </w:p>
    <w:p w14:paraId="055122C7" w14:textId="77777777" w:rsidR="007C00F2" w:rsidRPr="0065779B" w:rsidRDefault="007A0CDB" w:rsidP="007C00F2">
      <w:pPr>
        <w:pStyle w:val="NormalSourceSansPro"/>
        <w:numPr>
          <w:ilvl w:val="0"/>
          <w:numId w:val="9"/>
        </w:numPr>
        <w:spacing w:after="0" w:line="257" w:lineRule="auto"/>
        <w:rPr>
          <w:rFonts w:asciiTheme="minorHAnsi" w:hAnsiTheme="minorHAnsi" w:cstheme="minorHAnsi"/>
        </w:rPr>
      </w:pPr>
      <w:hyperlink r:id="rId68" w:history="1">
        <w:proofErr w:type="spellStart"/>
        <w:r w:rsidR="007C00F2" w:rsidRPr="0065779B">
          <w:rPr>
            <w:rStyle w:val="Hyperkobling"/>
            <w:rFonts w:asciiTheme="minorHAnsi" w:hAnsiTheme="minorHAnsi" w:cstheme="minorHAnsi"/>
          </w:rPr>
          <w:t>Educloud</w:t>
        </w:r>
        <w:proofErr w:type="spellEnd"/>
        <w:r w:rsidR="007C00F2" w:rsidRPr="0065779B">
          <w:rPr>
            <w:rStyle w:val="Hyperkobling"/>
            <w:rFonts w:asciiTheme="minorHAnsi" w:hAnsiTheme="minorHAnsi" w:cstheme="minorHAnsi"/>
          </w:rPr>
          <w:t xml:space="preserve"> Research</w:t>
        </w:r>
      </w:hyperlink>
      <w:r w:rsidR="007C00F2" w:rsidRPr="0065779B">
        <w:rPr>
          <w:rFonts w:asciiTheme="minorHAnsi" w:hAnsiTheme="minorHAnsi" w:cstheme="minorHAnsi"/>
        </w:rPr>
        <w:t xml:space="preserve"> fra UiO</w:t>
      </w:r>
    </w:p>
    <w:p w14:paraId="14AFDB0D" w14:textId="77777777" w:rsidR="007C00F2" w:rsidRPr="00EE40D1" w:rsidRDefault="007A0CDB" w:rsidP="007C00F2">
      <w:pPr>
        <w:pStyle w:val="NormalSourceSansPro"/>
        <w:numPr>
          <w:ilvl w:val="0"/>
          <w:numId w:val="9"/>
        </w:numPr>
        <w:spacing w:after="0" w:line="257" w:lineRule="auto"/>
        <w:rPr>
          <w:rFonts w:asciiTheme="minorHAnsi" w:hAnsiTheme="minorHAnsi" w:cstheme="minorHAnsi"/>
        </w:rPr>
      </w:pPr>
      <w:hyperlink r:id="rId69" w:history="1">
        <w:r w:rsidR="007C00F2" w:rsidRPr="0065779B">
          <w:rPr>
            <w:rStyle w:val="Hyperkobling"/>
            <w:rFonts w:asciiTheme="minorHAnsi" w:hAnsiTheme="minorHAnsi" w:cstheme="minorHAnsi"/>
          </w:rPr>
          <w:t>SAFE</w:t>
        </w:r>
      </w:hyperlink>
      <w:r w:rsidR="007C00F2" w:rsidRPr="0065779B">
        <w:rPr>
          <w:rFonts w:asciiTheme="minorHAnsi" w:hAnsiTheme="minorHAnsi" w:cstheme="minorHAnsi"/>
        </w:rPr>
        <w:t xml:space="preserve"> (Sikker Adgang til Forskningsdata og E-infrastruktur) fra UiB</w:t>
      </w:r>
    </w:p>
    <w:p w14:paraId="39734263" w14:textId="77777777" w:rsidR="007C00F2" w:rsidRPr="00EE40D1" w:rsidRDefault="007C00F2" w:rsidP="007C00F2">
      <w:pPr>
        <w:pStyle w:val="NormalSourceSansPro"/>
        <w:spacing w:after="0" w:line="257" w:lineRule="auto"/>
        <w:ind w:left="720"/>
        <w:rPr>
          <w:rFonts w:asciiTheme="minorHAnsi" w:hAnsiTheme="minorHAnsi" w:cstheme="minorHAnsi"/>
        </w:rPr>
      </w:pPr>
    </w:p>
    <w:p w14:paraId="15C6A071" w14:textId="77777777" w:rsidR="007C00F2" w:rsidRPr="0065779B" w:rsidRDefault="007C00F2" w:rsidP="007C00F2">
      <w:pPr>
        <w:pStyle w:val="NormalSourceSansPro"/>
        <w:spacing w:after="0" w:line="257" w:lineRule="auto"/>
        <w:rPr>
          <w:rFonts w:asciiTheme="minorHAnsi" w:hAnsiTheme="minorHAnsi" w:cstheme="minorHAnsi"/>
          <w:b/>
          <w:bCs/>
        </w:rPr>
      </w:pPr>
      <w:r>
        <w:rPr>
          <w:rFonts w:asciiTheme="minorHAnsi" w:hAnsiTheme="minorHAnsi" w:cstheme="minorHAnsi"/>
          <w:b/>
          <w:bCs/>
        </w:rPr>
        <w:t>Eksempler på f</w:t>
      </w:r>
      <w:r w:rsidRPr="0065779B">
        <w:rPr>
          <w:rFonts w:asciiTheme="minorHAnsi" w:hAnsiTheme="minorHAnsi" w:cstheme="minorHAnsi"/>
          <w:b/>
          <w:bCs/>
        </w:rPr>
        <w:t>agspesifikke tjenester</w:t>
      </w:r>
      <w:r>
        <w:rPr>
          <w:rFonts w:asciiTheme="minorHAnsi" w:hAnsiTheme="minorHAnsi" w:cstheme="minorHAnsi"/>
          <w:b/>
          <w:bCs/>
        </w:rPr>
        <w:t xml:space="preserve"> for lagring av data under pågående prosjekt</w:t>
      </w:r>
      <w:r w:rsidRPr="0065779B">
        <w:rPr>
          <w:rFonts w:asciiTheme="minorHAnsi" w:hAnsiTheme="minorHAnsi" w:cstheme="minorHAnsi"/>
          <w:b/>
          <w:bCs/>
        </w:rPr>
        <w:t xml:space="preserve">: </w:t>
      </w:r>
    </w:p>
    <w:p w14:paraId="0005C5AE" w14:textId="77777777" w:rsidR="007C00F2" w:rsidRPr="0065779B" w:rsidRDefault="007A0CDB" w:rsidP="007C00F2">
      <w:pPr>
        <w:pStyle w:val="NormalSourceSansPro"/>
        <w:numPr>
          <w:ilvl w:val="0"/>
          <w:numId w:val="10"/>
        </w:numPr>
        <w:spacing w:after="0" w:line="257" w:lineRule="auto"/>
        <w:rPr>
          <w:rFonts w:asciiTheme="minorHAnsi" w:hAnsiTheme="minorHAnsi" w:cstheme="minorHAnsi"/>
        </w:rPr>
      </w:pPr>
      <w:hyperlink r:id="rId70" w:history="1">
        <w:r w:rsidR="007C00F2" w:rsidRPr="0065779B">
          <w:rPr>
            <w:rStyle w:val="Hyperkobling"/>
            <w:rFonts w:asciiTheme="minorHAnsi" w:hAnsiTheme="minorHAnsi" w:cstheme="minorHAnsi"/>
          </w:rPr>
          <w:t xml:space="preserve">HUNT </w:t>
        </w:r>
        <w:proofErr w:type="spellStart"/>
        <w:r w:rsidR="007C00F2" w:rsidRPr="0065779B">
          <w:rPr>
            <w:rStyle w:val="Hyperkobling"/>
            <w:rFonts w:asciiTheme="minorHAnsi" w:hAnsiTheme="minorHAnsi" w:cstheme="minorHAnsi"/>
          </w:rPr>
          <w:t>Cloud</w:t>
        </w:r>
        <w:proofErr w:type="spellEnd"/>
      </w:hyperlink>
      <w:r w:rsidR="007C00F2" w:rsidRPr="0065779B">
        <w:rPr>
          <w:rFonts w:asciiTheme="minorHAnsi" w:hAnsiTheme="minorHAnsi" w:cstheme="minorHAnsi"/>
        </w:rPr>
        <w:t xml:space="preserve"> driftes av NTNU</w:t>
      </w:r>
      <w:r w:rsidR="007C00F2">
        <w:rPr>
          <w:rFonts w:asciiTheme="minorHAnsi" w:hAnsiTheme="minorHAnsi" w:cstheme="minorHAnsi"/>
        </w:rPr>
        <w:t xml:space="preserve"> – plattform for sensitive helsedata</w:t>
      </w:r>
    </w:p>
    <w:p w14:paraId="787D4148" w14:textId="77777777" w:rsidR="007C00F2" w:rsidRPr="0065779B" w:rsidRDefault="007A0CDB" w:rsidP="007C00F2">
      <w:pPr>
        <w:pStyle w:val="NormalSourceSansPro"/>
        <w:numPr>
          <w:ilvl w:val="0"/>
          <w:numId w:val="10"/>
        </w:numPr>
        <w:spacing w:after="0" w:line="257" w:lineRule="auto"/>
        <w:rPr>
          <w:rFonts w:asciiTheme="minorHAnsi" w:hAnsiTheme="minorHAnsi" w:cstheme="minorHAnsi"/>
        </w:rPr>
      </w:pPr>
      <w:hyperlink r:id="rId71" w:history="1">
        <w:proofErr w:type="spellStart"/>
        <w:r w:rsidR="007C00F2" w:rsidRPr="00136269">
          <w:rPr>
            <w:rStyle w:val="Hyperkobling"/>
            <w:rFonts w:asciiTheme="minorHAnsi" w:hAnsiTheme="minorHAnsi" w:cstheme="minorHAnsi"/>
          </w:rPr>
          <w:t>EBRAINS</w:t>
        </w:r>
        <w:proofErr w:type="spellEnd"/>
      </w:hyperlink>
      <w:r w:rsidR="007C00F2">
        <w:rPr>
          <w:rFonts w:asciiTheme="minorHAnsi" w:hAnsiTheme="minorHAnsi" w:cstheme="minorHAnsi"/>
        </w:rPr>
        <w:t xml:space="preserve"> – digital infrastruktur for hjerneforskning</w:t>
      </w:r>
    </w:p>
    <w:p w14:paraId="17F564FC" w14:textId="58FF9260" w:rsidR="007C00F2" w:rsidRPr="00275F6C" w:rsidRDefault="007A0CDB" w:rsidP="00702A12">
      <w:pPr>
        <w:pStyle w:val="NormalSourceSansPro"/>
        <w:numPr>
          <w:ilvl w:val="0"/>
          <w:numId w:val="10"/>
        </w:numPr>
        <w:spacing w:after="0" w:line="257" w:lineRule="auto"/>
        <w:rPr>
          <w:rFonts w:asciiTheme="minorHAnsi" w:hAnsiTheme="minorHAnsi" w:cstheme="minorHAnsi"/>
        </w:rPr>
      </w:pPr>
      <w:hyperlink r:id="rId72" w:history="1">
        <w:proofErr w:type="spellStart"/>
        <w:r w:rsidR="007C00F2" w:rsidRPr="006B25A7">
          <w:rPr>
            <w:rStyle w:val="Hyperkobling"/>
            <w:rFonts w:asciiTheme="minorHAnsi" w:hAnsiTheme="minorHAnsi" w:cstheme="minorHAnsi"/>
          </w:rPr>
          <w:t>ELIXIR</w:t>
        </w:r>
        <w:proofErr w:type="spellEnd"/>
      </w:hyperlink>
      <w:r w:rsidR="007C00F2">
        <w:rPr>
          <w:rFonts w:asciiTheme="minorHAnsi" w:hAnsiTheme="minorHAnsi" w:cstheme="minorHAnsi"/>
        </w:rPr>
        <w:t xml:space="preserve"> – ressurser og plattformer for livsvitenskapsdata</w:t>
      </w:r>
      <w:r w:rsidR="00275F6C">
        <w:rPr>
          <w:rFonts w:asciiTheme="minorHAnsi" w:hAnsiTheme="minorHAnsi" w:cstheme="minorHAnsi"/>
        </w:rPr>
        <w:br/>
      </w:r>
    </w:p>
    <w:p w14:paraId="5A0D9CD2" w14:textId="513B84DA" w:rsidR="002A2393" w:rsidRPr="00563981" w:rsidRDefault="00181FC4" w:rsidP="00702A12">
      <w:pPr>
        <w:pStyle w:val="NormalSourceSansPro"/>
        <w:spacing w:line="257" w:lineRule="auto"/>
        <w:rPr>
          <w:rFonts w:asciiTheme="minorHAnsi" w:hAnsiTheme="minorHAnsi"/>
        </w:rPr>
      </w:pPr>
      <w:r w:rsidRPr="4BEF4772">
        <w:rPr>
          <w:rFonts w:asciiTheme="minorHAnsi" w:hAnsiTheme="minorHAnsi"/>
        </w:rPr>
        <w:t>Det finnes også tjenester der forskerne både kan lagre data underveis i pågående prosjekter og arkivere dataene etter prosjektslutt.</w:t>
      </w:r>
      <w:r w:rsidR="008B5616" w:rsidRPr="4BEF4772">
        <w:rPr>
          <w:rFonts w:asciiTheme="minorHAnsi" w:hAnsiTheme="minorHAnsi"/>
        </w:rPr>
        <w:t xml:space="preserve"> Et eksempel på en helhetlig tjeneste for </w:t>
      </w:r>
      <w:r w:rsidR="00BF544A" w:rsidRPr="4BEF4772">
        <w:rPr>
          <w:rFonts w:asciiTheme="minorHAnsi" w:hAnsiTheme="minorHAnsi"/>
        </w:rPr>
        <w:t>forskningsdata</w:t>
      </w:r>
      <w:r w:rsidR="008B5616" w:rsidRPr="4BEF4772">
        <w:rPr>
          <w:rFonts w:asciiTheme="minorHAnsi" w:hAnsiTheme="minorHAnsi"/>
        </w:rPr>
        <w:t xml:space="preserve"> er </w:t>
      </w:r>
      <w:proofErr w:type="spellStart"/>
      <w:r w:rsidR="008B5616" w:rsidRPr="4BEF4772">
        <w:rPr>
          <w:rFonts w:asciiTheme="minorHAnsi" w:hAnsiTheme="minorHAnsi"/>
        </w:rPr>
        <w:t>Yoda</w:t>
      </w:r>
      <w:proofErr w:type="spellEnd"/>
      <w:r w:rsidR="00BF544A" w:rsidRPr="4BEF4772">
        <w:rPr>
          <w:rStyle w:val="Fotnotereferanse"/>
          <w:rFonts w:asciiTheme="minorHAnsi" w:hAnsiTheme="minorHAnsi"/>
        </w:rPr>
        <w:footnoteReference w:id="11"/>
      </w:r>
      <w:r w:rsidR="008B5616" w:rsidRPr="4BEF4772">
        <w:rPr>
          <w:rFonts w:asciiTheme="minorHAnsi" w:hAnsiTheme="minorHAnsi"/>
        </w:rPr>
        <w:t xml:space="preserve"> fra</w:t>
      </w:r>
      <w:r w:rsidR="00BF544A" w:rsidRPr="4BEF4772">
        <w:rPr>
          <w:rFonts w:asciiTheme="minorHAnsi" w:hAnsiTheme="minorHAnsi"/>
        </w:rPr>
        <w:t xml:space="preserve"> Universitetet i Utrech</w:t>
      </w:r>
      <w:r w:rsidR="00D07CF7" w:rsidRPr="4BEF4772">
        <w:rPr>
          <w:rFonts w:asciiTheme="minorHAnsi" w:hAnsiTheme="minorHAnsi"/>
        </w:rPr>
        <w:t>t</w:t>
      </w:r>
      <w:r w:rsidR="00D5782E" w:rsidRPr="4BEF4772">
        <w:rPr>
          <w:rFonts w:asciiTheme="minorHAnsi" w:hAnsiTheme="minorHAnsi"/>
        </w:rPr>
        <w:t xml:space="preserve"> som kan brukes til både lagring, arkivering og publisering av opptil sensitive </w:t>
      </w:r>
      <w:commentRangeStart w:id="74"/>
      <w:r w:rsidR="00D5782E" w:rsidRPr="4BEF4772">
        <w:rPr>
          <w:rFonts w:asciiTheme="minorHAnsi" w:hAnsiTheme="minorHAnsi"/>
        </w:rPr>
        <w:t>data</w:t>
      </w:r>
      <w:commentRangeEnd w:id="74"/>
      <w:r w:rsidR="00056633">
        <w:rPr>
          <w:rStyle w:val="Merknadsreferanse"/>
          <w:rFonts w:ascii="Calibri" w:eastAsia="Times New Roman" w:hAnsi="Calibri" w:cs="Times New Roman"/>
          <w:lang w:eastAsia="nb-NO"/>
        </w:rPr>
        <w:commentReference w:id="74"/>
      </w:r>
      <w:r w:rsidR="00BF544A" w:rsidRPr="4BEF4772">
        <w:rPr>
          <w:rFonts w:asciiTheme="minorHAnsi" w:hAnsiTheme="minorHAnsi"/>
        </w:rPr>
        <w:t xml:space="preserve">. </w:t>
      </w:r>
      <w:r w:rsidR="008B5616" w:rsidRPr="4BEF4772">
        <w:rPr>
          <w:rFonts w:asciiTheme="minorHAnsi" w:hAnsiTheme="minorHAnsi"/>
        </w:rPr>
        <w:t xml:space="preserve"> </w:t>
      </w:r>
      <w:r w:rsidRPr="4BEF4772">
        <w:rPr>
          <w:rFonts w:asciiTheme="minorHAnsi" w:hAnsiTheme="minorHAnsi"/>
        </w:rPr>
        <w:t xml:space="preserve"> </w:t>
      </w:r>
    </w:p>
    <w:p w14:paraId="6F6D6595" w14:textId="689FEB2A" w:rsidR="006F09C9" w:rsidRPr="006F09C9" w:rsidRDefault="006F09C9" w:rsidP="00702A12">
      <w:pPr>
        <w:pStyle w:val="NormalSourceSansPro"/>
        <w:spacing w:line="257" w:lineRule="auto"/>
        <w:rPr>
          <w:rFonts w:asciiTheme="minorHAnsi" w:hAnsiTheme="minorHAnsi" w:cstheme="minorHAnsi"/>
          <w:b/>
          <w:bCs/>
        </w:rPr>
      </w:pPr>
      <w:r w:rsidRPr="006F09C9">
        <w:rPr>
          <w:rFonts w:asciiTheme="minorHAnsi" w:hAnsiTheme="minorHAnsi" w:cstheme="minorHAnsi"/>
          <w:b/>
          <w:bCs/>
        </w:rPr>
        <w:t>Metadata</w:t>
      </w:r>
    </w:p>
    <w:p w14:paraId="54617143" w14:textId="538ADABC" w:rsidR="000C7869" w:rsidRDefault="0065779B" w:rsidP="00702A12">
      <w:pPr>
        <w:pStyle w:val="NormalSourceSansPro"/>
        <w:spacing w:line="257" w:lineRule="auto"/>
        <w:rPr>
          <w:rFonts w:asciiTheme="minorHAnsi" w:hAnsiTheme="minorHAnsi"/>
        </w:rPr>
      </w:pPr>
      <w:r w:rsidRPr="2A210AA7">
        <w:rPr>
          <w:rFonts w:asciiTheme="minorHAnsi" w:hAnsiTheme="minorHAnsi"/>
        </w:rPr>
        <w:t>En viktig del av prosessen for å gjøre data FAIR er å legge på gode metadata.</w:t>
      </w:r>
      <w:r w:rsidR="00235554" w:rsidRPr="2A210AA7">
        <w:rPr>
          <w:rFonts w:asciiTheme="minorHAnsi" w:hAnsiTheme="minorHAnsi"/>
        </w:rPr>
        <w:t xml:space="preserve"> </w:t>
      </w:r>
      <w:r w:rsidR="00940321" w:rsidRPr="2A210AA7">
        <w:rPr>
          <w:rFonts w:asciiTheme="minorHAnsi" w:hAnsiTheme="minorHAnsi"/>
        </w:rPr>
        <w:t>For å lage strukturerte metadata kan forskerne bruke verktøy og/eller en metadatastandard.</w:t>
      </w:r>
      <w:r w:rsidR="00761D3C" w:rsidRPr="2A210AA7">
        <w:rPr>
          <w:rFonts w:asciiTheme="minorHAnsi" w:hAnsiTheme="minorHAnsi"/>
        </w:rPr>
        <w:t xml:space="preserve"> Det finnes både generelle og disiplinspesifikke metadatastandarder. </w:t>
      </w:r>
      <w:r w:rsidR="00210DCC" w:rsidRPr="2A210AA7">
        <w:rPr>
          <w:rFonts w:asciiTheme="minorHAnsi" w:hAnsiTheme="minorHAnsi"/>
        </w:rPr>
        <w:t xml:space="preserve">Et eksempel på en generell metadatastandard er </w:t>
      </w:r>
      <w:r w:rsidR="00A95BBC" w:rsidRPr="2A210AA7">
        <w:rPr>
          <w:rFonts w:asciiTheme="minorHAnsi" w:hAnsiTheme="minorHAnsi"/>
        </w:rPr>
        <w:t xml:space="preserve">Dublin </w:t>
      </w:r>
      <w:proofErr w:type="spellStart"/>
      <w:r w:rsidR="00A95BBC" w:rsidRPr="2A210AA7">
        <w:rPr>
          <w:rFonts w:asciiTheme="minorHAnsi" w:hAnsiTheme="minorHAnsi"/>
        </w:rPr>
        <w:t>Core</w:t>
      </w:r>
      <w:proofErr w:type="spellEnd"/>
      <w:r w:rsidR="00A95BBC" w:rsidRPr="2A210AA7">
        <w:rPr>
          <w:rFonts w:asciiTheme="minorHAnsi" w:hAnsiTheme="minorHAnsi"/>
        </w:rPr>
        <w:t xml:space="preserve"> som består av 15 datafelter </w:t>
      </w:r>
      <w:r w:rsidR="00AA49BC" w:rsidRPr="2A210AA7">
        <w:rPr>
          <w:rFonts w:asciiTheme="minorHAnsi" w:hAnsiTheme="minorHAnsi"/>
        </w:rPr>
        <w:t xml:space="preserve">for å beskrive datasett og </w:t>
      </w:r>
      <w:r w:rsidR="00A7731F" w:rsidRPr="2A210AA7">
        <w:rPr>
          <w:rFonts w:asciiTheme="minorHAnsi" w:hAnsiTheme="minorHAnsi"/>
        </w:rPr>
        <w:t>andre ressurser</w:t>
      </w:r>
      <w:r w:rsidR="005D43D7">
        <w:rPr>
          <w:rFonts w:asciiTheme="minorHAnsi" w:hAnsiTheme="minorHAnsi"/>
        </w:rPr>
        <w:t xml:space="preserve"> som er tilgjengelig </w:t>
      </w:r>
      <w:r w:rsidR="00852CC6">
        <w:rPr>
          <w:rFonts w:asciiTheme="minorHAnsi" w:hAnsiTheme="minorHAnsi"/>
        </w:rPr>
        <w:t>via nettet</w:t>
      </w:r>
      <w:r w:rsidR="00A7731F" w:rsidRPr="0E919EEB">
        <w:rPr>
          <w:rStyle w:val="Fotnotereferanse"/>
          <w:rFonts w:asciiTheme="minorHAnsi" w:hAnsiTheme="minorHAnsi"/>
        </w:rPr>
        <w:footnoteReference w:id="12"/>
      </w:r>
      <w:r w:rsidR="00451E2C" w:rsidRPr="2A210AA7">
        <w:rPr>
          <w:rFonts w:asciiTheme="minorHAnsi" w:hAnsiTheme="minorHAnsi"/>
        </w:rPr>
        <w:t>.</w:t>
      </w:r>
      <w:r w:rsidR="00940321" w:rsidRPr="2A210AA7">
        <w:rPr>
          <w:rFonts w:asciiTheme="minorHAnsi" w:hAnsiTheme="minorHAnsi"/>
        </w:rPr>
        <w:t xml:space="preserve"> </w:t>
      </w:r>
    </w:p>
    <w:p w14:paraId="12439909" w14:textId="59BA92FB" w:rsidR="00D82026" w:rsidRDefault="00B40E8B" w:rsidP="00D82026">
      <w:pPr>
        <w:pStyle w:val="NormalSourceSansPro"/>
        <w:spacing w:line="257" w:lineRule="auto"/>
        <w:rPr>
          <w:rFonts w:asciiTheme="minorHAnsi" w:hAnsiTheme="minorHAnsi" w:cstheme="minorHAnsi"/>
        </w:rPr>
      </w:pPr>
      <w:r w:rsidRPr="0065779B">
        <w:rPr>
          <w:rFonts w:asciiTheme="minorHAnsi" w:hAnsiTheme="minorHAnsi" w:cstheme="minorHAnsi"/>
          <w:noProof/>
        </w:rPr>
        <mc:AlternateContent>
          <mc:Choice Requires="wps">
            <w:drawing>
              <wp:anchor distT="45720" distB="45720" distL="114300" distR="114300" simplePos="0" relativeHeight="251658247" behindDoc="0" locked="0" layoutInCell="1" allowOverlap="1" wp14:anchorId="65BA241E" wp14:editId="75DC27FF">
                <wp:simplePos x="0" y="0"/>
                <wp:positionH relativeFrom="margin">
                  <wp:align>left</wp:align>
                </wp:positionH>
                <wp:positionV relativeFrom="paragraph">
                  <wp:posOffset>1224915</wp:posOffset>
                </wp:positionV>
                <wp:extent cx="5532120" cy="1493520"/>
                <wp:effectExtent l="0" t="0" r="11430" b="11430"/>
                <wp:wrapSquare wrapText="bothSides"/>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493520"/>
                        </a:xfrm>
                        <a:prstGeom prst="rect">
                          <a:avLst/>
                        </a:prstGeom>
                        <a:solidFill>
                          <a:srgbClr val="FFFFFF"/>
                        </a:solidFill>
                        <a:ln w="12700">
                          <a:solidFill>
                            <a:schemeClr val="accent3"/>
                          </a:solidFill>
                          <a:miter lim="800000"/>
                          <a:headEnd/>
                          <a:tailEnd/>
                        </a:ln>
                      </wps:spPr>
                      <wps:txbx>
                        <w:txbxContent>
                          <w:p w14:paraId="7B9FBB82" w14:textId="77777777" w:rsidR="0065779B" w:rsidRPr="00DE43D4" w:rsidRDefault="0065779B" w:rsidP="0065779B">
                            <w:pPr>
                              <w:rPr>
                                <w:rFonts w:asciiTheme="minorHAnsi" w:hAnsiTheme="minorHAnsi" w:cstheme="minorHAnsi"/>
                                <w:b/>
                                <w:bCs/>
                                <w:sz w:val="22"/>
                              </w:rPr>
                            </w:pPr>
                            <w:r w:rsidRPr="00DE43D4">
                              <w:rPr>
                                <w:rFonts w:asciiTheme="minorHAnsi" w:hAnsiTheme="minorHAnsi" w:cstheme="minorHAnsi"/>
                                <w:b/>
                                <w:bCs/>
                                <w:sz w:val="22"/>
                              </w:rPr>
                              <w:t>CASE: Arven etter Nansen og deres arbeid med metadata</w:t>
                            </w:r>
                          </w:p>
                          <w:p w14:paraId="39E971B3" w14:textId="77777777" w:rsidR="0065779B" w:rsidRPr="00DE43D4" w:rsidRDefault="0058088E" w:rsidP="0065779B">
                            <w:pPr>
                              <w:rPr>
                                <w:rFonts w:asciiTheme="minorHAnsi" w:hAnsiTheme="minorHAnsi" w:cstheme="minorHAnsi"/>
                                <w:sz w:val="22"/>
                              </w:rPr>
                            </w:pPr>
                            <w:r w:rsidRPr="00DE43D4">
                              <w:rPr>
                                <w:rFonts w:asciiTheme="minorHAnsi" w:hAnsiTheme="minorHAnsi" w:cstheme="minorHAnsi"/>
                                <w:sz w:val="22"/>
                              </w:rPr>
                              <w:t xml:space="preserve">Arven etter Nansen er et forskningsprosjekt </w:t>
                            </w:r>
                            <w:r w:rsidR="00147828">
                              <w:rPr>
                                <w:rFonts w:asciiTheme="minorHAnsi" w:hAnsiTheme="minorHAnsi" w:cstheme="minorHAnsi"/>
                                <w:sz w:val="22"/>
                              </w:rPr>
                              <w:t>der</w:t>
                            </w:r>
                            <w:r w:rsidRPr="00DE43D4">
                              <w:rPr>
                                <w:rFonts w:asciiTheme="minorHAnsi" w:hAnsiTheme="minorHAnsi" w:cstheme="minorHAnsi"/>
                                <w:sz w:val="22"/>
                              </w:rPr>
                              <w:t xml:space="preserve"> forskere fra ti norske institusjoner</w:t>
                            </w:r>
                            <w:r w:rsidR="00147828">
                              <w:rPr>
                                <w:rFonts w:asciiTheme="minorHAnsi" w:hAnsiTheme="minorHAnsi" w:cstheme="minorHAnsi"/>
                                <w:sz w:val="22"/>
                              </w:rPr>
                              <w:t xml:space="preserve"> </w:t>
                            </w:r>
                            <w:r w:rsidRPr="00DE43D4">
                              <w:rPr>
                                <w:rFonts w:asciiTheme="minorHAnsi" w:hAnsiTheme="minorHAnsi" w:cstheme="minorHAnsi"/>
                                <w:sz w:val="22"/>
                              </w:rPr>
                              <w:t xml:space="preserve">undersøker </w:t>
                            </w:r>
                            <w:r w:rsidR="004D0F17" w:rsidRPr="00DE43D4">
                              <w:rPr>
                                <w:rFonts w:asciiTheme="minorHAnsi" w:hAnsiTheme="minorHAnsi" w:cstheme="minorHAnsi"/>
                                <w:sz w:val="22"/>
                              </w:rPr>
                              <w:t>klima og økosystem i det nordlige Barentshavet</w:t>
                            </w:r>
                            <w:r w:rsidR="00147828">
                              <w:rPr>
                                <w:rFonts w:asciiTheme="minorHAnsi" w:hAnsiTheme="minorHAnsi" w:cstheme="minorHAnsi"/>
                                <w:sz w:val="22"/>
                              </w:rPr>
                              <w:t>.</w:t>
                            </w:r>
                            <w:r w:rsidR="004D0F17" w:rsidRPr="00DE43D4">
                              <w:rPr>
                                <w:rFonts w:asciiTheme="minorHAnsi" w:hAnsiTheme="minorHAnsi" w:cstheme="minorHAnsi"/>
                                <w:sz w:val="22"/>
                              </w:rPr>
                              <w:t xml:space="preserve"> </w:t>
                            </w:r>
                            <w:r w:rsidR="00147828">
                              <w:rPr>
                                <w:rFonts w:asciiTheme="minorHAnsi" w:hAnsiTheme="minorHAnsi" w:cstheme="minorHAnsi"/>
                                <w:sz w:val="22"/>
                              </w:rPr>
                              <w:t>F</w:t>
                            </w:r>
                            <w:r w:rsidR="00B91759" w:rsidRPr="00DE43D4">
                              <w:rPr>
                                <w:rFonts w:asciiTheme="minorHAnsi" w:hAnsiTheme="minorHAnsi" w:cstheme="minorHAnsi"/>
                                <w:sz w:val="22"/>
                              </w:rPr>
                              <w:t xml:space="preserve">orskningsskipet og isbryteren «Kronprins Haakon» er hovedplattform for forskningen. </w:t>
                            </w:r>
                            <w:r w:rsidR="006618DB">
                              <w:rPr>
                                <w:rFonts w:asciiTheme="minorHAnsi" w:hAnsiTheme="minorHAnsi" w:cstheme="minorHAnsi"/>
                                <w:sz w:val="22"/>
                              </w:rPr>
                              <w:t xml:space="preserve">I prosjektet har de jobbet aktivt med å få forskerne til å bruke tid på å legge på gode metadata i forkant av innsamlingen. De bruker også </w:t>
                            </w:r>
                            <w:r w:rsidR="00257ED4">
                              <w:rPr>
                                <w:rFonts w:asciiTheme="minorHAnsi" w:hAnsiTheme="minorHAnsi" w:cstheme="minorHAnsi"/>
                                <w:sz w:val="22"/>
                              </w:rPr>
                              <w:t xml:space="preserve">åpne, </w:t>
                            </w:r>
                            <w:r w:rsidR="006618DB">
                              <w:rPr>
                                <w:rFonts w:asciiTheme="minorHAnsi" w:hAnsiTheme="minorHAnsi" w:cstheme="minorHAnsi"/>
                                <w:sz w:val="22"/>
                              </w:rPr>
                              <w:t>internasjonale metadatastandarder</w:t>
                            </w:r>
                            <w:r w:rsidR="00257ED4">
                              <w:rPr>
                                <w:rFonts w:asciiTheme="minorHAnsi" w:hAnsiTheme="minorHAnsi" w:cstheme="minorHAnsi"/>
                                <w:sz w:val="22"/>
                              </w:rPr>
                              <w:t>.</w:t>
                            </w:r>
                            <w:r w:rsidR="00F75E97">
                              <w:rPr>
                                <w:rFonts w:asciiTheme="minorHAnsi" w:hAnsiTheme="minorHAnsi" w:cstheme="minorHAnsi"/>
                                <w:sz w:val="22"/>
                              </w:rPr>
                              <w:t xml:space="preserve"> </w:t>
                            </w:r>
                          </w:p>
                          <w:p w14:paraId="4BBBA316" w14:textId="77777777" w:rsidR="00B91759" w:rsidRPr="00DE43D4" w:rsidRDefault="00B91759" w:rsidP="0065779B">
                            <w:pPr>
                              <w:rPr>
                                <w:rFonts w:asciiTheme="minorHAnsi" w:hAnsiTheme="minorHAnsi" w:cstheme="minorHAnsi"/>
                                <w:sz w:val="22"/>
                              </w:rPr>
                            </w:pPr>
                          </w:p>
                          <w:p w14:paraId="786C72A2" w14:textId="77777777" w:rsidR="00B91759" w:rsidRPr="00DE43D4" w:rsidRDefault="00B91759" w:rsidP="0065779B">
                            <w:pPr>
                              <w:rPr>
                                <w:rFonts w:asciiTheme="minorHAnsi" w:hAnsiTheme="minorHAnsi" w:cstheme="minorHAnsi"/>
                                <w:szCs w:val="20"/>
                              </w:rPr>
                            </w:pPr>
                            <w:r w:rsidRPr="00DE43D4">
                              <w:rPr>
                                <w:rFonts w:asciiTheme="minorHAnsi" w:hAnsiTheme="minorHAnsi" w:cstheme="minorHAnsi"/>
                                <w:szCs w:val="20"/>
                              </w:rPr>
                              <w:t>Kilde</w:t>
                            </w:r>
                            <w:r w:rsidR="000F3F76" w:rsidRPr="00DE43D4">
                              <w:rPr>
                                <w:rFonts w:asciiTheme="minorHAnsi" w:hAnsiTheme="minorHAnsi" w:cstheme="minorHAnsi"/>
                                <w:szCs w:val="20"/>
                              </w:rPr>
                              <w:t>r</w:t>
                            </w:r>
                            <w:r w:rsidRPr="00DE43D4">
                              <w:rPr>
                                <w:rFonts w:asciiTheme="minorHAnsi" w:hAnsiTheme="minorHAnsi" w:cstheme="minorHAnsi"/>
                                <w:szCs w:val="20"/>
                              </w:rPr>
                              <w:t xml:space="preserve">: </w:t>
                            </w:r>
                            <w:hyperlink r:id="rId73" w:history="1">
                              <w:r w:rsidR="00257ED4" w:rsidRPr="004049D4">
                                <w:rPr>
                                  <w:rStyle w:val="Hyperkobling"/>
                                  <w:rFonts w:asciiTheme="minorHAnsi" w:hAnsiTheme="minorHAnsi" w:cstheme="minorHAnsi"/>
                                  <w:szCs w:val="20"/>
                                </w:rPr>
                                <w:t>https://arvenetternansen.com/nb/om-oss/</w:t>
                              </w:r>
                            </w:hyperlink>
                            <w:r w:rsidR="00257ED4">
                              <w:rPr>
                                <w:rFonts w:asciiTheme="minorHAnsi" w:hAnsiTheme="minorHAnsi" w:cstheme="minorHAnsi"/>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A241E" id="_x0000_s1034" type="#_x0000_t202" style="position:absolute;margin-left:0;margin-top:96.45pt;width:435.6pt;height:117.6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" strokecolor="#a5a5a5 [3206]" strokeweight="1pt">
                <v:textbox>
                  <w:txbxContent>
                    <w:p w14:paraId="7B9FBB82" w14:textId="77777777" w:rsidR="0065779B" w:rsidRPr="00DE43D4" w:rsidRDefault="0065779B" w:rsidP="0065779B">
                      <w:pPr>
                        <w:rPr>
                          <w:rFonts w:asciiTheme="minorHAnsi" w:hAnsiTheme="minorHAnsi" w:cstheme="minorHAnsi"/>
                          <w:b/>
                          <w:bCs/>
                          <w:sz w:val="22"/>
                        </w:rPr>
                      </w:pPr>
                      <w:r w:rsidRPr="00DE43D4">
                        <w:rPr>
                          <w:rFonts w:asciiTheme="minorHAnsi" w:hAnsiTheme="minorHAnsi" w:cstheme="minorHAnsi"/>
                          <w:b/>
                          <w:bCs/>
                          <w:sz w:val="22"/>
                        </w:rPr>
                        <w:t>CASE: Arven etter Nansen og deres arbeid med metadata</w:t>
                      </w:r>
                    </w:p>
                    <w:p w14:paraId="39E971B3" w14:textId="77777777" w:rsidR="0065779B" w:rsidRPr="00DE43D4" w:rsidRDefault="0058088E" w:rsidP="0065779B">
                      <w:pPr>
                        <w:rPr>
                          <w:rFonts w:asciiTheme="minorHAnsi" w:hAnsiTheme="minorHAnsi" w:cstheme="minorHAnsi"/>
                          <w:sz w:val="22"/>
                        </w:rPr>
                      </w:pPr>
                      <w:r w:rsidRPr="00DE43D4">
                        <w:rPr>
                          <w:rFonts w:asciiTheme="minorHAnsi" w:hAnsiTheme="minorHAnsi" w:cstheme="minorHAnsi"/>
                          <w:sz w:val="22"/>
                        </w:rPr>
                        <w:t xml:space="preserve">Arven etter Nansen er et forskningsprosjekt </w:t>
                      </w:r>
                      <w:r w:rsidR="00147828">
                        <w:rPr>
                          <w:rFonts w:asciiTheme="minorHAnsi" w:hAnsiTheme="minorHAnsi" w:cstheme="minorHAnsi"/>
                          <w:sz w:val="22"/>
                        </w:rPr>
                        <w:t>der</w:t>
                      </w:r>
                      <w:r w:rsidRPr="00DE43D4">
                        <w:rPr>
                          <w:rFonts w:asciiTheme="minorHAnsi" w:hAnsiTheme="minorHAnsi" w:cstheme="minorHAnsi"/>
                          <w:sz w:val="22"/>
                        </w:rPr>
                        <w:t xml:space="preserve"> forskere fra ti norske institusjoner</w:t>
                      </w:r>
                      <w:r w:rsidR="00147828">
                        <w:rPr>
                          <w:rFonts w:asciiTheme="minorHAnsi" w:hAnsiTheme="minorHAnsi" w:cstheme="minorHAnsi"/>
                          <w:sz w:val="22"/>
                        </w:rPr>
                        <w:t xml:space="preserve"> </w:t>
                      </w:r>
                      <w:r w:rsidRPr="00DE43D4">
                        <w:rPr>
                          <w:rFonts w:asciiTheme="minorHAnsi" w:hAnsiTheme="minorHAnsi" w:cstheme="minorHAnsi"/>
                          <w:sz w:val="22"/>
                        </w:rPr>
                        <w:t xml:space="preserve">undersøker </w:t>
                      </w:r>
                      <w:r w:rsidR="004D0F17" w:rsidRPr="00DE43D4">
                        <w:rPr>
                          <w:rFonts w:asciiTheme="minorHAnsi" w:hAnsiTheme="minorHAnsi" w:cstheme="minorHAnsi"/>
                          <w:sz w:val="22"/>
                        </w:rPr>
                        <w:t>klima og økosystem i det nordlige Barentshavet</w:t>
                      </w:r>
                      <w:r w:rsidR="00147828">
                        <w:rPr>
                          <w:rFonts w:asciiTheme="minorHAnsi" w:hAnsiTheme="minorHAnsi" w:cstheme="minorHAnsi"/>
                          <w:sz w:val="22"/>
                        </w:rPr>
                        <w:t>.</w:t>
                      </w:r>
                      <w:r w:rsidR="004D0F17" w:rsidRPr="00DE43D4">
                        <w:rPr>
                          <w:rFonts w:asciiTheme="minorHAnsi" w:hAnsiTheme="minorHAnsi" w:cstheme="minorHAnsi"/>
                          <w:sz w:val="22"/>
                        </w:rPr>
                        <w:t xml:space="preserve"> </w:t>
                      </w:r>
                      <w:r w:rsidR="00147828">
                        <w:rPr>
                          <w:rFonts w:asciiTheme="minorHAnsi" w:hAnsiTheme="minorHAnsi" w:cstheme="minorHAnsi"/>
                          <w:sz w:val="22"/>
                        </w:rPr>
                        <w:t>F</w:t>
                      </w:r>
                      <w:r w:rsidR="00B91759" w:rsidRPr="00DE43D4">
                        <w:rPr>
                          <w:rFonts w:asciiTheme="minorHAnsi" w:hAnsiTheme="minorHAnsi" w:cstheme="minorHAnsi"/>
                          <w:sz w:val="22"/>
                        </w:rPr>
                        <w:t xml:space="preserve">orskningsskipet og isbryteren «Kronprins Haakon» er hovedplattform for forskningen. </w:t>
                      </w:r>
                      <w:r w:rsidR="006618DB">
                        <w:rPr>
                          <w:rFonts w:asciiTheme="minorHAnsi" w:hAnsiTheme="minorHAnsi" w:cstheme="minorHAnsi"/>
                          <w:sz w:val="22"/>
                        </w:rPr>
                        <w:t xml:space="preserve">I prosjektet har de jobbet aktivt med å få forskerne til å bruke tid på å legge på gode metadata i forkant av innsamlingen. De bruker også </w:t>
                      </w:r>
                      <w:r w:rsidR="00257ED4">
                        <w:rPr>
                          <w:rFonts w:asciiTheme="minorHAnsi" w:hAnsiTheme="minorHAnsi" w:cstheme="minorHAnsi"/>
                          <w:sz w:val="22"/>
                        </w:rPr>
                        <w:t xml:space="preserve">åpne, </w:t>
                      </w:r>
                      <w:r w:rsidR="006618DB">
                        <w:rPr>
                          <w:rFonts w:asciiTheme="minorHAnsi" w:hAnsiTheme="minorHAnsi" w:cstheme="minorHAnsi"/>
                          <w:sz w:val="22"/>
                        </w:rPr>
                        <w:t>internasjonale metadatastandarder</w:t>
                      </w:r>
                      <w:r w:rsidR="00257ED4">
                        <w:rPr>
                          <w:rFonts w:asciiTheme="minorHAnsi" w:hAnsiTheme="minorHAnsi" w:cstheme="minorHAnsi"/>
                          <w:sz w:val="22"/>
                        </w:rPr>
                        <w:t>.</w:t>
                      </w:r>
                      <w:r w:rsidR="00F75E97">
                        <w:rPr>
                          <w:rFonts w:asciiTheme="minorHAnsi" w:hAnsiTheme="minorHAnsi" w:cstheme="minorHAnsi"/>
                          <w:sz w:val="22"/>
                        </w:rPr>
                        <w:t xml:space="preserve"> </w:t>
                      </w:r>
                    </w:p>
                    <w:p w14:paraId="4BBBA316" w14:textId="77777777" w:rsidR="00B91759" w:rsidRPr="00DE43D4" w:rsidRDefault="00B91759" w:rsidP="0065779B">
                      <w:pPr>
                        <w:rPr>
                          <w:rFonts w:asciiTheme="minorHAnsi" w:hAnsiTheme="minorHAnsi" w:cstheme="minorHAnsi"/>
                          <w:sz w:val="22"/>
                        </w:rPr>
                      </w:pPr>
                    </w:p>
                    <w:p w14:paraId="786C72A2" w14:textId="77777777" w:rsidR="00B91759" w:rsidRPr="00DE43D4" w:rsidRDefault="00B91759" w:rsidP="0065779B">
                      <w:pPr>
                        <w:rPr>
                          <w:rFonts w:asciiTheme="minorHAnsi" w:hAnsiTheme="minorHAnsi" w:cstheme="minorHAnsi"/>
                          <w:szCs w:val="20"/>
                        </w:rPr>
                      </w:pPr>
                      <w:r w:rsidRPr="00DE43D4">
                        <w:rPr>
                          <w:rFonts w:asciiTheme="minorHAnsi" w:hAnsiTheme="minorHAnsi" w:cstheme="minorHAnsi"/>
                          <w:szCs w:val="20"/>
                        </w:rPr>
                        <w:t>Kilde</w:t>
                      </w:r>
                      <w:r w:rsidR="000F3F76" w:rsidRPr="00DE43D4">
                        <w:rPr>
                          <w:rFonts w:asciiTheme="minorHAnsi" w:hAnsiTheme="minorHAnsi" w:cstheme="minorHAnsi"/>
                          <w:szCs w:val="20"/>
                        </w:rPr>
                        <w:t>r</w:t>
                      </w:r>
                      <w:r w:rsidRPr="00DE43D4">
                        <w:rPr>
                          <w:rFonts w:asciiTheme="minorHAnsi" w:hAnsiTheme="minorHAnsi" w:cstheme="minorHAnsi"/>
                          <w:szCs w:val="20"/>
                        </w:rPr>
                        <w:t xml:space="preserve">: </w:t>
                      </w:r>
                      <w:hyperlink r:id="rId74" w:history="1">
                        <w:r w:rsidR="00257ED4" w:rsidRPr="004049D4">
                          <w:rPr>
                            <w:rStyle w:val="Hyperkobling"/>
                            <w:rFonts w:asciiTheme="minorHAnsi" w:hAnsiTheme="minorHAnsi" w:cstheme="minorHAnsi"/>
                            <w:szCs w:val="20"/>
                          </w:rPr>
                          <w:t>https://arvenetternansen.com/nb/om-oss/</w:t>
                        </w:r>
                      </w:hyperlink>
                      <w:r w:rsidR="00257ED4">
                        <w:rPr>
                          <w:rFonts w:asciiTheme="minorHAnsi" w:hAnsiTheme="minorHAnsi" w:cstheme="minorHAnsi"/>
                          <w:szCs w:val="20"/>
                        </w:rPr>
                        <w:t xml:space="preserve"> </w:t>
                      </w:r>
                    </w:p>
                  </w:txbxContent>
                </v:textbox>
                <w10:wrap type="square" anchorx="margin"/>
              </v:shape>
            </w:pict>
          </mc:Fallback>
        </mc:AlternateContent>
      </w:r>
      <w:r w:rsidR="00275F6C">
        <w:rPr>
          <w:noProof/>
        </w:rPr>
        <mc:AlternateContent>
          <mc:Choice Requires="wps">
            <w:drawing>
              <wp:anchor distT="0" distB="0" distL="114300" distR="114300" simplePos="0" relativeHeight="251658263" behindDoc="0" locked="0" layoutInCell="1" allowOverlap="1" wp14:anchorId="6A2926E3" wp14:editId="29CE48D0">
                <wp:simplePos x="0" y="0"/>
                <wp:positionH relativeFrom="column">
                  <wp:posOffset>0</wp:posOffset>
                </wp:positionH>
                <wp:positionV relativeFrom="paragraph">
                  <wp:posOffset>2786380</wp:posOffset>
                </wp:positionV>
                <wp:extent cx="5532120" cy="635"/>
                <wp:effectExtent l="0" t="0" r="0" b="0"/>
                <wp:wrapSquare wrapText="bothSides"/>
                <wp:docPr id="1467494118" name="Tekstboks 1467494118"/>
                <wp:cNvGraphicFramePr/>
                <a:graphic xmlns:a="http://schemas.openxmlformats.org/drawingml/2006/main">
                  <a:graphicData uri="http://schemas.microsoft.com/office/word/2010/wordprocessingShape">
                    <wps:wsp>
                      <wps:cNvSpPr txBox="1"/>
                      <wps:spPr>
                        <a:xfrm>
                          <a:off x="0" y="0"/>
                          <a:ext cx="5532120" cy="635"/>
                        </a:xfrm>
                        <a:prstGeom prst="rect">
                          <a:avLst/>
                        </a:prstGeom>
                        <a:solidFill>
                          <a:prstClr val="white"/>
                        </a:solidFill>
                        <a:ln>
                          <a:noFill/>
                        </a:ln>
                      </wps:spPr>
                      <wps:txbx>
                        <w:txbxContent>
                          <w:p w14:paraId="473625A0" w14:textId="2D3A9D92" w:rsidR="005C7C9D" w:rsidRPr="009369F1" w:rsidRDefault="005C7C9D" w:rsidP="005C7C9D">
                            <w:pPr>
                              <w:pStyle w:val="Bildetekst"/>
                              <w:rPr>
                                <w:rFonts w:cstheme="minorHAnsi"/>
                                <w:lang w:eastAsia="zh-CN"/>
                              </w:rPr>
                            </w:pPr>
                            <w:bookmarkStart w:id="76" w:name="_Ref90283376"/>
                            <w:r>
                              <w:t xml:space="preserve">Boks </w:t>
                            </w:r>
                            <w:r>
                              <w:fldChar w:fldCharType="begin"/>
                            </w:r>
                            <w:r>
                              <w:instrText>SEQ Boks \* ARABIC</w:instrText>
                            </w:r>
                            <w:r>
                              <w:fldChar w:fldCharType="separate"/>
                            </w:r>
                            <w:r w:rsidR="00B71788">
                              <w:rPr>
                                <w:noProof/>
                              </w:rPr>
                              <w:t>4</w:t>
                            </w:r>
                            <w:r>
                              <w:fldChar w:fldCharType="end"/>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926E3" id="Tekstboks 1467494118" o:spid="_x0000_s1035" type="#_x0000_t202" style="position:absolute;margin-left:0;margin-top:219.4pt;width:435.6pt;height:.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" stroked="f">
                <v:textbox style="mso-fit-shape-to-text:t" inset="0,0,0,0">
                  <w:txbxContent>
                    <w:p w14:paraId="473625A0" w14:textId="2D3A9D92" w:rsidR="005C7C9D" w:rsidRPr="009369F1" w:rsidRDefault="005C7C9D" w:rsidP="005C7C9D">
                      <w:pPr>
                        <w:pStyle w:val="Bildetekst"/>
                        <w:rPr>
                          <w:rFonts w:cstheme="minorHAnsi"/>
                          <w:lang w:eastAsia="zh-CN"/>
                        </w:rPr>
                      </w:pPr>
                      <w:bookmarkStart w:id="77" w:name="_Ref90283376"/>
                      <w:r>
                        <w:t xml:space="preserve">Boks </w:t>
                      </w:r>
                      <w:r>
                        <w:fldChar w:fldCharType="begin"/>
                      </w:r>
                      <w:r>
                        <w:instrText>SEQ Boks \* ARABIC</w:instrText>
                      </w:r>
                      <w:r>
                        <w:fldChar w:fldCharType="separate"/>
                      </w:r>
                      <w:r w:rsidR="00B71788">
                        <w:rPr>
                          <w:noProof/>
                        </w:rPr>
                        <w:t>4</w:t>
                      </w:r>
                      <w:r>
                        <w:fldChar w:fldCharType="end"/>
                      </w:r>
                      <w:bookmarkEnd w:id="77"/>
                    </w:p>
                  </w:txbxContent>
                </v:textbox>
                <w10:wrap type="square"/>
              </v:shape>
            </w:pict>
          </mc:Fallback>
        </mc:AlternateContent>
      </w:r>
      <w:r w:rsidR="002F6814">
        <w:rPr>
          <w:rFonts w:asciiTheme="minorHAnsi" w:hAnsiTheme="minorHAnsi" w:cstheme="minorHAnsi"/>
        </w:rPr>
        <w:t>Arbeidet med gode metadata</w:t>
      </w:r>
      <w:r w:rsidR="0026636B">
        <w:rPr>
          <w:rFonts w:asciiTheme="minorHAnsi" w:hAnsiTheme="minorHAnsi" w:cstheme="minorHAnsi"/>
        </w:rPr>
        <w:t xml:space="preserve"> </w:t>
      </w:r>
      <w:r w:rsidR="00852CC6">
        <w:rPr>
          <w:rFonts w:asciiTheme="minorHAnsi" w:hAnsiTheme="minorHAnsi" w:cstheme="minorHAnsi"/>
        </w:rPr>
        <w:t>ved publisering av datasett</w:t>
      </w:r>
      <w:r w:rsidR="002F6814" w:rsidDel="00FA4F6F">
        <w:rPr>
          <w:rFonts w:asciiTheme="minorHAnsi" w:hAnsiTheme="minorHAnsi" w:cstheme="minorHAnsi"/>
        </w:rPr>
        <w:t xml:space="preserve"> </w:t>
      </w:r>
      <w:r w:rsidR="002F6814">
        <w:rPr>
          <w:rFonts w:asciiTheme="minorHAnsi" w:hAnsiTheme="minorHAnsi" w:cstheme="minorHAnsi"/>
        </w:rPr>
        <w:t>forenkles dersom metadata legges på underveis i prosjektene.</w:t>
      </w:r>
      <w:r w:rsidR="0065779B" w:rsidRPr="0065779B">
        <w:rPr>
          <w:rFonts w:asciiTheme="minorHAnsi" w:hAnsiTheme="minorHAnsi" w:cstheme="minorHAnsi"/>
        </w:rPr>
        <w:t xml:space="preserve"> Gjennom utredningen har vi snakket med forskere fra ulike disipliner</w:t>
      </w:r>
      <w:r w:rsidR="00790E46">
        <w:rPr>
          <w:rFonts w:asciiTheme="minorHAnsi" w:hAnsiTheme="minorHAnsi" w:cstheme="minorHAnsi"/>
        </w:rPr>
        <w:t>,</w:t>
      </w:r>
      <w:r w:rsidR="009857BD">
        <w:rPr>
          <w:rFonts w:asciiTheme="minorHAnsi" w:hAnsiTheme="minorHAnsi" w:cstheme="minorHAnsi"/>
        </w:rPr>
        <w:t xml:space="preserve"> og e</w:t>
      </w:r>
      <w:r w:rsidR="0065779B" w:rsidRPr="0065779B">
        <w:rPr>
          <w:rFonts w:asciiTheme="minorHAnsi" w:hAnsiTheme="minorHAnsi" w:cstheme="minorHAnsi"/>
        </w:rPr>
        <w:t xml:space="preserve">lektroniske lab-bøker med standardiserte metadata </w:t>
      </w:r>
      <w:r w:rsidR="009857BD">
        <w:rPr>
          <w:rFonts w:asciiTheme="minorHAnsi" w:hAnsiTheme="minorHAnsi" w:cstheme="minorHAnsi"/>
        </w:rPr>
        <w:t>trekkes frem som</w:t>
      </w:r>
      <w:r w:rsidR="0065779B" w:rsidRPr="0065779B">
        <w:rPr>
          <w:rFonts w:asciiTheme="minorHAnsi" w:hAnsiTheme="minorHAnsi" w:cstheme="minorHAnsi"/>
        </w:rPr>
        <w:t xml:space="preserve"> et godt hjelpemiddel for forskere som gjennomfører forsøk</w:t>
      </w:r>
      <w:r w:rsidR="00D6424E">
        <w:rPr>
          <w:rFonts w:asciiTheme="minorHAnsi" w:hAnsiTheme="minorHAnsi" w:cstheme="minorHAnsi"/>
        </w:rPr>
        <w:t xml:space="preserve">. </w:t>
      </w:r>
      <w:r w:rsidR="0065779B" w:rsidRPr="0065779B">
        <w:rPr>
          <w:rFonts w:asciiTheme="minorHAnsi" w:hAnsiTheme="minorHAnsi" w:cstheme="minorHAnsi"/>
        </w:rPr>
        <w:t>Et eksempel på et prosjekt som har arbeidet mye med</w:t>
      </w:r>
      <w:r w:rsidR="00275F6C">
        <w:rPr>
          <w:rFonts w:asciiTheme="minorHAnsi" w:hAnsiTheme="minorHAnsi" w:cstheme="minorHAnsi"/>
        </w:rPr>
        <w:t xml:space="preserve"> </w:t>
      </w:r>
      <w:r w:rsidR="0065779B" w:rsidRPr="0065779B">
        <w:rPr>
          <w:rFonts w:asciiTheme="minorHAnsi" w:hAnsiTheme="minorHAnsi" w:cstheme="minorHAnsi"/>
        </w:rPr>
        <w:t>standardisering av metadata er Arven etter Nansen som beskrives i</w:t>
      </w:r>
      <w:r w:rsidR="0054349B">
        <w:rPr>
          <w:rFonts w:asciiTheme="minorHAnsi" w:hAnsiTheme="minorHAnsi" w:cstheme="minorHAnsi"/>
        </w:rPr>
        <w:t xml:space="preserve"> </w:t>
      </w:r>
      <w:r w:rsidR="000B24BB">
        <w:rPr>
          <w:rFonts w:asciiTheme="minorHAnsi" w:hAnsiTheme="minorHAnsi" w:cstheme="minorHAnsi"/>
        </w:rPr>
        <w:t xml:space="preserve">Boks 4. </w:t>
      </w:r>
      <w:r w:rsidR="00435110">
        <w:rPr>
          <w:rFonts w:asciiTheme="minorHAnsi" w:hAnsiTheme="minorHAnsi" w:cstheme="minorHAnsi"/>
        </w:rPr>
        <w:t xml:space="preserve">Et annet eksempel er UiOs prosjekt </w:t>
      </w:r>
      <w:proofErr w:type="spellStart"/>
      <w:r w:rsidR="00790E46">
        <w:rPr>
          <w:rFonts w:asciiTheme="minorHAnsi" w:hAnsiTheme="minorHAnsi" w:cstheme="minorHAnsi"/>
        </w:rPr>
        <w:t>Fair@UiO</w:t>
      </w:r>
      <w:proofErr w:type="spellEnd"/>
      <w:r w:rsidR="00790E46">
        <w:rPr>
          <w:rFonts w:asciiTheme="minorHAnsi" w:hAnsiTheme="minorHAnsi" w:cstheme="minorHAnsi"/>
        </w:rPr>
        <w:t xml:space="preserve"> </w:t>
      </w:r>
      <w:r w:rsidR="00435110">
        <w:rPr>
          <w:rFonts w:asciiTheme="minorHAnsi" w:hAnsiTheme="minorHAnsi" w:cstheme="minorHAnsi"/>
        </w:rPr>
        <w:t>beskrevet i</w:t>
      </w:r>
      <w:r w:rsidR="000B24BB">
        <w:rPr>
          <w:rFonts w:asciiTheme="minorHAnsi" w:hAnsiTheme="minorHAnsi" w:cstheme="minorHAnsi"/>
        </w:rPr>
        <w:t xml:space="preserve"> Boks 5</w:t>
      </w:r>
      <w:r w:rsidR="002A5883">
        <w:rPr>
          <w:rFonts w:asciiTheme="minorHAnsi" w:hAnsiTheme="minorHAnsi" w:cstheme="minorHAnsi"/>
        </w:rPr>
        <w:t>.</w:t>
      </w:r>
    </w:p>
    <w:p w14:paraId="6DFCA26E" w14:textId="7BC052CA" w:rsidR="00FA4F6F" w:rsidRPr="00D82026" w:rsidRDefault="00FA4F6F" w:rsidP="00D82026">
      <w:pPr>
        <w:pStyle w:val="NormalSourceSansPro"/>
        <w:spacing w:line="257" w:lineRule="auto"/>
        <w:rPr>
          <w:rFonts w:asciiTheme="minorHAnsi" w:hAnsiTheme="minorHAnsi" w:cstheme="minorHAnsi"/>
        </w:rPr>
      </w:pPr>
    </w:p>
    <w:p w14:paraId="242D7AB2" w14:textId="0B6C705C" w:rsidR="00314DA4" w:rsidRDefault="00314DA4" w:rsidP="00702A12">
      <w:pPr>
        <w:pStyle w:val="NormalSourceSansPro"/>
        <w:spacing w:after="0" w:line="257" w:lineRule="auto"/>
        <w:rPr>
          <w:rFonts w:asciiTheme="minorHAnsi" w:hAnsiTheme="minorHAnsi"/>
          <w:b/>
        </w:rPr>
      </w:pPr>
      <w:r>
        <w:rPr>
          <w:noProof/>
        </w:rPr>
        <w:lastRenderedPageBreak/>
        <mc:AlternateContent>
          <mc:Choice Requires="wps">
            <w:drawing>
              <wp:anchor distT="0" distB="0" distL="114300" distR="114300" simplePos="0" relativeHeight="251658265" behindDoc="0" locked="0" layoutInCell="1" allowOverlap="1" wp14:anchorId="1BEAF9FD" wp14:editId="0EB99226">
                <wp:simplePos x="0" y="0"/>
                <wp:positionH relativeFrom="margin">
                  <wp:align>right</wp:align>
                </wp:positionH>
                <wp:positionV relativeFrom="paragraph">
                  <wp:posOffset>1432560</wp:posOffset>
                </wp:positionV>
                <wp:extent cx="5440680" cy="635"/>
                <wp:effectExtent l="0" t="0" r="7620" b="0"/>
                <wp:wrapSquare wrapText="bothSides"/>
                <wp:docPr id="1467494112" name="Tekstboks 1467494112"/>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p w14:paraId="7E4EA4E6" w14:textId="13B77D10" w:rsidR="00314DA4" w:rsidRPr="00CA1A40" w:rsidRDefault="00314DA4" w:rsidP="00314DA4">
                            <w:pPr>
                              <w:pStyle w:val="Bildetekst"/>
                              <w:rPr>
                                <w:rFonts w:ascii="Source Sans Pro" w:hAnsi="Source Sans Pro"/>
                                <w:noProof/>
                                <w:lang w:eastAsia="zh-CN"/>
                              </w:rPr>
                            </w:pPr>
                            <w:bookmarkStart w:id="78" w:name="_Ref90554244"/>
                            <w:r>
                              <w:t xml:space="preserve">Boks </w:t>
                            </w:r>
                            <w:r>
                              <w:fldChar w:fldCharType="begin"/>
                            </w:r>
                            <w:r>
                              <w:instrText>SEQ Boks \* ARABIC</w:instrText>
                            </w:r>
                            <w:r>
                              <w:fldChar w:fldCharType="separate"/>
                            </w:r>
                            <w:r w:rsidR="00B71788">
                              <w:rPr>
                                <w:noProof/>
                              </w:rPr>
                              <w:t>5</w:t>
                            </w:r>
                            <w:r>
                              <w:fldChar w:fldCharType="end"/>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EAF9FD" id="Tekstboks 1467494112" o:spid="_x0000_s1036" type="#_x0000_t202" style="position:absolute;margin-left:377.2pt;margin-top:112.8pt;width:428.4pt;height:.05pt;z-index:251658265;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" stroked="f">
                <v:textbox style="mso-fit-shape-to-text:t" inset="0,0,0,0">
                  <w:txbxContent>
                    <w:p w14:paraId="7E4EA4E6" w14:textId="13B77D10" w:rsidR="00314DA4" w:rsidRPr="00CA1A40" w:rsidRDefault="00314DA4" w:rsidP="00314DA4">
                      <w:pPr>
                        <w:pStyle w:val="Bildetekst"/>
                        <w:rPr>
                          <w:rFonts w:ascii="Source Sans Pro" w:hAnsi="Source Sans Pro"/>
                          <w:noProof/>
                          <w:lang w:eastAsia="zh-CN"/>
                        </w:rPr>
                      </w:pPr>
                      <w:bookmarkStart w:id="79" w:name="_Ref90554244"/>
                      <w:r>
                        <w:t xml:space="preserve">Boks </w:t>
                      </w:r>
                      <w:r>
                        <w:fldChar w:fldCharType="begin"/>
                      </w:r>
                      <w:r>
                        <w:instrText>SEQ Boks \* ARABIC</w:instrText>
                      </w:r>
                      <w:r>
                        <w:fldChar w:fldCharType="separate"/>
                      </w:r>
                      <w:r w:rsidR="00B71788">
                        <w:rPr>
                          <w:noProof/>
                        </w:rPr>
                        <w:t>5</w:t>
                      </w:r>
                      <w:r>
                        <w:fldChar w:fldCharType="end"/>
                      </w:r>
                      <w:bookmarkEnd w:id="79"/>
                    </w:p>
                  </w:txbxContent>
                </v:textbox>
                <w10:wrap type="square" anchorx="margin"/>
              </v:shape>
            </w:pict>
          </mc:Fallback>
        </mc:AlternateContent>
      </w:r>
      <w:r w:rsidRPr="001E7121">
        <w:rPr>
          <w:noProof/>
        </w:rPr>
        <mc:AlternateContent>
          <mc:Choice Requires="wps">
            <w:drawing>
              <wp:anchor distT="45720" distB="45720" distL="114300" distR="114300" simplePos="0" relativeHeight="251658257" behindDoc="0" locked="0" layoutInCell="1" allowOverlap="1" wp14:anchorId="7BF5C9C6" wp14:editId="184B3B22">
                <wp:simplePos x="0" y="0"/>
                <wp:positionH relativeFrom="margin">
                  <wp:posOffset>5080</wp:posOffset>
                </wp:positionH>
                <wp:positionV relativeFrom="paragraph">
                  <wp:posOffset>0</wp:posOffset>
                </wp:positionV>
                <wp:extent cx="5440680" cy="1363980"/>
                <wp:effectExtent l="0" t="0" r="26670" b="26670"/>
                <wp:wrapSquare wrapText="bothSides"/>
                <wp:docPr id="31" name="Tekstbok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363980"/>
                        </a:xfrm>
                        <a:prstGeom prst="rect">
                          <a:avLst/>
                        </a:prstGeom>
                        <a:solidFill>
                          <a:srgbClr val="FFFFFF"/>
                        </a:solidFill>
                        <a:ln w="12700">
                          <a:solidFill>
                            <a:schemeClr val="accent3"/>
                          </a:solidFill>
                          <a:miter lim="800000"/>
                          <a:headEnd/>
                          <a:tailEnd/>
                        </a:ln>
                      </wps:spPr>
                      <wps:txbx>
                        <w:txbxContent>
                          <w:p w14:paraId="760F0B38" w14:textId="61BB7835" w:rsidR="00F57173" w:rsidRPr="00435110" w:rsidRDefault="00F57173" w:rsidP="00F57173">
                            <w:pPr>
                              <w:rPr>
                                <w:rFonts w:asciiTheme="minorHAnsi" w:hAnsiTheme="minorHAnsi" w:cstheme="minorHAnsi"/>
                                <w:b/>
                                <w:bCs/>
                                <w:sz w:val="22"/>
                              </w:rPr>
                            </w:pPr>
                            <w:r w:rsidRPr="00435110">
                              <w:rPr>
                                <w:rFonts w:asciiTheme="minorHAnsi" w:hAnsiTheme="minorHAnsi" w:cstheme="minorHAnsi"/>
                                <w:b/>
                                <w:bCs/>
                                <w:sz w:val="22"/>
                              </w:rPr>
                              <w:t>CASE:</w:t>
                            </w:r>
                            <w:r w:rsidRPr="00435110">
                              <w:rPr>
                                <w:rFonts w:asciiTheme="minorHAnsi" w:hAnsiTheme="minorHAnsi" w:cstheme="minorHAnsi"/>
                                <w:b/>
                                <w:bCs/>
                                <w:sz w:val="22"/>
                              </w:rPr>
                              <w:br/>
                            </w:r>
                            <w:proofErr w:type="spellStart"/>
                            <w:r w:rsidR="00790E46">
                              <w:rPr>
                                <w:rFonts w:asciiTheme="minorHAnsi" w:hAnsiTheme="minorHAnsi" w:cstheme="minorHAnsi"/>
                                <w:b/>
                                <w:bCs/>
                                <w:sz w:val="22"/>
                              </w:rPr>
                              <w:t>Fair@</w:t>
                            </w:r>
                            <w:r w:rsidRPr="00435110">
                              <w:rPr>
                                <w:rFonts w:asciiTheme="minorHAnsi" w:hAnsiTheme="minorHAnsi" w:cstheme="minorHAnsi"/>
                                <w:b/>
                                <w:bCs/>
                                <w:sz w:val="22"/>
                              </w:rPr>
                              <w:t>UiO</w:t>
                            </w:r>
                            <w:proofErr w:type="spellEnd"/>
                            <w:r w:rsidRPr="00435110">
                              <w:rPr>
                                <w:rFonts w:asciiTheme="minorHAnsi" w:hAnsiTheme="minorHAnsi" w:cstheme="minorHAnsi"/>
                                <w:b/>
                                <w:bCs/>
                                <w:sz w:val="22"/>
                              </w:rPr>
                              <w:t xml:space="preserve"> </w:t>
                            </w:r>
                          </w:p>
                          <w:p w14:paraId="3A2E560F" w14:textId="77777777" w:rsidR="00F57173" w:rsidRPr="00435110" w:rsidRDefault="00F57173" w:rsidP="00F57173">
                            <w:pPr>
                              <w:rPr>
                                <w:rFonts w:asciiTheme="minorHAnsi" w:hAnsiTheme="minorHAnsi" w:cstheme="minorHAnsi"/>
                                <w:sz w:val="22"/>
                              </w:rPr>
                            </w:pPr>
                            <w:r w:rsidRPr="00435110">
                              <w:rPr>
                                <w:rFonts w:asciiTheme="minorHAnsi" w:hAnsiTheme="minorHAnsi" w:cstheme="minorHAnsi"/>
                                <w:sz w:val="22"/>
                              </w:rPr>
                              <w:t xml:space="preserve">UiO har et pågående prosjekt der de arbeider med å etablere en sentral oversikt over metadata hentet fra ulike kildesystemer. En viktig del av arbeidet er å etablere et minimumssett av metadata som alle prosjekter må beskrive. </w:t>
                            </w:r>
                          </w:p>
                          <w:p w14:paraId="22E46FAF" w14:textId="77777777" w:rsidR="00435110" w:rsidRPr="00435110" w:rsidRDefault="00435110" w:rsidP="00F57173">
                            <w:pPr>
                              <w:rPr>
                                <w:rFonts w:asciiTheme="minorHAnsi" w:hAnsiTheme="minorHAnsi" w:cstheme="minorHAnsi"/>
                                <w:sz w:val="22"/>
                              </w:rPr>
                            </w:pPr>
                          </w:p>
                          <w:p w14:paraId="1EA85AE3" w14:textId="77777777" w:rsidR="00F57173" w:rsidRPr="00435110" w:rsidRDefault="00F57173" w:rsidP="00F57173">
                            <w:pPr>
                              <w:rPr>
                                <w:rFonts w:asciiTheme="minorHAnsi" w:hAnsiTheme="minorHAnsi" w:cstheme="minorHAnsi"/>
                                <w:szCs w:val="20"/>
                              </w:rPr>
                            </w:pPr>
                            <w:r w:rsidRPr="00435110">
                              <w:rPr>
                                <w:rFonts w:asciiTheme="minorHAnsi" w:hAnsiTheme="minorHAnsi" w:cstheme="minorHAnsi"/>
                                <w:szCs w:val="20"/>
                              </w:rPr>
                              <w:t xml:space="preserve">Kilde og mer informasjon: </w:t>
                            </w:r>
                            <w:hyperlink r:id="rId75" w:history="1">
                              <w:r w:rsidRPr="00435110">
                                <w:rPr>
                                  <w:rStyle w:val="Hyperkobling"/>
                                  <w:rFonts w:asciiTheme="minorHAnsi" w:hAnsiTheme="minorHAnsi" w:cstheme="minorHAnsi"/>
                                  <w:szCs w:val="20"/>
                                </w:rPr>
                                <w:t>https://www.usit.uio.no/prosjekter/fair-uio/</w:t>
                              </w:r>
                            </w:hyperlink>
                            <w:r w:rsidRPr="00435110">
                              <w:rPr>
                                <w:rFonts w:asciiTheme="minorHAnsi" w:hAnsiTheme="minorHAnsi" w:cstheme="minorHAnsi"/>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5C9C6" id="Tekstboks 31" o:spid="_x0000_s1037" type="#_x0000_t202" style="position:absolute;margin-left:.4pt;margin-top:0;width:428.4pt;height:107.4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" strokecolor="#a5a5a5 [3206]" strokeweight="1pt">
                <v:textbox>
                  <w:txbxContent>
                    <w:p w14:paraId="760F0B38" w14:textId="61BB7835" w:rsidR="00F57173" w:rsidRPr="00435110" w:rsidRDefault="00F57173" w:rsidP="00F57173">
                      <w:pPr>
                        <w:rPr>
                          <w:rFonts w:asciiTheme="minorHAnsi" w:hAnsiTheme="minorHAnsi" w:cstheme="minorHAnsi"/>
                          <w:b/>
                          <w:bCs/>
                          <w:sz w:val="22"/>
                        </w:rPr>
                      </w:pPr>
                      <w:r w:rsidRPr="00435110">
                        <w:rPr>
                          <w:rFonts w:asciiTheme="minorHAnsi" w:hAnsiTheme="minorHAnsi" w:cstheme="minorHAnsi"/>
                          <w:b/>
                          <w:bCs/>
                          <w:sz w:val="22"/>
                        </w:rPr>
                        <w:t>CASE:</w:t>
                      </w:r>
                      <w:r w:rsidRPr="00435110">
                        <w:rPr>
                          <w:rFonts w:asciiTheme="minorHAnsi" w:hAnsiTheme="minorHAnsi" w:cstheme="minorHAnsi"/>
                          <w:b/>
                          <w:bCs/>
                          <w:sz w:val="22"/>
                        </w:rPr>
                        <w:br/>
                      </w:r>
                      <w:proofErr w:type="spellStart"/>
                      <w:r w:rsidR="00790E46">
                        <w:rPr>
                          <w:rFonts w:asciiTheme="minorHAnsi" w:hAnsiTheme="minorHAnsi" w:cstheme="minorHAnsi"/>
                          <w:b/>
                          <w:bCs/>
                          <w:sz w:val="22"/>
                        </w:rPr>
                        <w:t>Fair@</w:t>
                      </w:r>
                      <w:r w:rsidRPr="00435110">
                        <w:rPr>
                          <w:rFonts w:asciiTheme="minorHAnsi" w:hAnsiTheme="minorHAnsi" w:cstheme="minorHAnsi"/>
                          <w:b/>
                          <w:bCs/>
                          <w:sz w:val="22"/>
                        </w:rPr>
                        <w:t>UiO</w:t>
                      </w:r>
                      <w:proofErr w:type="spellEnd"/>
                      <w:r w:rsidRPr="00435110">
                        <w:rPr>
                          <w:rFonts w:asciiTheme="minorHAnsi" w:hAnsiTheme="minorHAnsi" w:cstheme="minorHAnsi"/>
                          <w:b/>
                          <w:bCs/>
                          <w:sz w:val="22"/>
                        </w:rPr>
                        <w:t xml:space="preserve"> </w:t>
                      </w:r>
                    </w:p>
                    <w:p w14:paraId="3A2E560F" w14:textId="77777777" w:rsidR="00F57173" w:rsidRPr="00435110" w:rsidRDefault="00F57173" w:rsidP="00F57173">
                      <w:pPr>
                        <w:rPr>
                          <w:rFonts w:asciiTheme="minorHAnsi" w:hAnsiTheme="minorHAnsi" w:cstheme="minorHAnsi"/>
                          <w:sz w:val="22"/>
                        </w:rPr>
                      </w:pPr>
                      <w:r w:rsidRPr="00435110">
                        <w:rPr>
                          <w:rFonts w:asciiTheme="minorHAnsi" w:hAnsiTheme="minorHAnsi" w:cstheme="minorHAnsi"/>
                          <w:sz w:val="22"/>
                        </w:rPr>
                        <w:t xml:space="preserve">UiO har et pågående prosjekt der de arbeider med å etablere en sentral oversikt over metadata hentet fra ulike kildesystemer. En viktig del av arbeidet er å etablere et minimumssett av metadata som alle prosjekter må beskrive. </w:t>
                      </w:r>
                    </w:p>
                    <w:p w14:paraId="22E46FAF" w14:textId="77777777" w:rsidR="00435110" w:rsidRPr="00435110" w:rsidRDefault="00435110" w:rsidP="00F57173">
                      <w:pPr>
                        <w:rPr>
                          <w:rFonts w:asciiTheme="minorHAnsi" w:hAnsiTheme="minorHAnsi" w:cstheme="minorHAnsi"/>
                          <w:sz w:val="22"/>
                        </w:rPr>
                      </w:pPr>
                    </w:p>
                    <w:p w14:paraId="1EA85AE3" w14:textId="77777777" w:rsidR="00F57173" w:rsidRPr="00435110" w:rsidRDefault="00F57173" w:rsidP="00F57173">
                      <w:pPr>
                        <w:rPr>
                          <w:rFonts w:asciiTheme="minorHAnsi" w:hAnsiTheme="minorHAnsi" w:cstheme="minorHAnsi"/>
                          <w:szCs w:val="20"/>
                        </w:rPr>
                      </w:pPr>
                      <w:r w:rsidRPr="00435110">
                        <w:rPr>
                          <w:rFonts w:asciiTheme="minorHAnsi" w:hAnsiTheme="minorHAnsi" w:cstheme="minorHAnsi"/>
                          <w:szCs w:val="20"/>
                        </w:rPr>
                        <w:t xml:space="preserve">Kilde og mer informasjon: </w:t>
                      </w:r>
                      <w:hyperlink r:id="rId76" w:history="1">
                        <w:r w:rsidRPr="00435110">
                          <w:rPr>
                            <w:rStyle w:val="Hyperkobling"/>
                            <w:rFonts w:asciiTheme="minorHAnsi" w:hAnsiTheme="minorHAnsi" w:cstheme="minorHAnsi"/>
                            <w:szCs w:val="20"/>
                          </w:rPr>
                          <w:t>https://www.usit.uio.no/prosjekter/fair-uio/</w:t>
                        </w:r>
                      </w:hyperlink>
                      <w:r w:rsidRPr="00435110">
                        <w:rPr>
                          <w:rFonts w:asciiTheme="minorHAnsi" w:hAnsiTheme="minorHAnsi" w:cstheme="minorHAnsi"/>
                          <w:szCs w:val="20"/>
                        </w:rPr>
                        <w:t xml:space="preserve"> </w:t>
                      </w:r>
                    </w:p>
                  </w:txbxContent>
                </v:textbox>
                <w10:wrap type="square" anchorx="margin"/>
              </v:shape>
            </w:pict>
          </mc:Fallback>
        </mc:AlternateContent>
      </w:r>
    </w:p>
    <w:p w14:paraId="3A207445" w14:textId="75021580" w:rsidR="001F507E" w:rsidRPr="00D260A3" w:rsidRDefault="001F507E" w:rsidP="00702A12">
      <w:pPr>
        <w:pStyle w:val="NormalSourceSansPro"/>
        <w:spacing w:after="0" w:line="257" w:lineRule="auto"/>
        <w:rPr>
          <w:rFonts w:asciiTheme="minorHAnsi" w:hAnsiTheme="minorHAnsi"/>
          <w:b/>
        </w:rPr>
      </w:pPr>
      <w:r w:rsidRPr="1D2FE650">
        <w:rPr>
          <w:rFonts w:asciiTheme="minorHAnsi" w:hAnsiTheme="minorHAnsi"/>
          <w:b/>
        </w:rPr>
        <w:t>Andre ressurser</w:t>
      </w:r>
      <w:commentRangeStart w:id="80"/>
      <w:r w:rsidRPr="1D2FE650">
        <w:rPr>
          <w:rFonts w:asciiTheme="minorHAnsi" w:hAnsiTheme="minorHAnsi"/>
          <w:b/>
        </w:rPr>
        <w:t>:</w:t>
      </w:r>
      <w:commentRangeEnd w:id="80"/>
      <w:r w:rsidR="00D46475">
        <w:rPr>
          <w:rStyle w:val="Merknadsreferanse"/>
          <w:rFonts w:ascii="Calibri" w:eastAsia="Times New Roman" w:hAnsi="Calibri" w:cs="Times New Roman"/>
          <w:lang w:eastAsia="nb-NO"/>
        </w:rPr>
        <w:commentReference w:id="80"/>
      </w:r>
      <w:r w:rsidRPr="1D2FE650">
        <w:rPr>
          <w:rFonts w:asciiTheme="minorHAnsi" w:hAnsiTheme="minorHAnsi"/>
          <w:b/>
        </w:rPr>
        <w:t xml:space="preserve"> </w:t>
      </w:r>
    </w:p>
    <w:p w14:paraId="67FD0502" w14:textId="4F4D8177" w:rsidR="001F507E" w:rsidRDefault="001F507E" w:rsidP="00702A12">
      <w:pPr>
        <w:pStyle w:val="NormalSourceSansPro"/>
        <w:numPr>
          <w:ilvl w:val="0"/>
          <w:numId w:val="34"/>
        </w:numPr>
        <w:spacing w:after="0" w:line="257" w:lineRule="auto"/>
        <w:rPr>
          <w:rFonts w:asciiTheme="minorHAnsi" w:hAnsiTheme="minorHAnsi" w:cstheme="minorHAnsi"/>
        </w:rPr>
      </w:pPr>
      <w:proofErr w:type="spellStart"/>
      <w:r>
        <w:rPr>
          <w:rFonts w:asciiTheme="minorHAnsi" w:hAnsiTheme="minorHAnsi" w:cstheme="minorHAnsi"/>
        </w:rPr>
        <w:t>CESSDAs</w:t>
      </w:r>
      <w:proofErr w:type="spellEnd"/>
      <w:r>
        <w:rPr>
          <w:rFonts w:asciiTheme="minorHAnsi" w:hAnsiTheme="minorHAnsi" w:cstheme="minorHAnsi"/>
        </w:rPr>
        <w:t xml:space="preserve"> </w:t>
      </w:r>
      <w:hyperlink r:id="rId77" w:history="1">
        <w:r w:rsidRPr="001F507E">
          <w:rPr>
            <w:rStyle w:val="Hyperkobling"/>
            <w:rFonts w:asciiTheme="minorHAnsi" w:hAnsiTheme="minorHAnsi" w:cstheme="minorHAnsi"/>
          </w:rPr>
          <w:t>informasjonsside</w:t>
        </w:r>
      </w:hyperlink>
      <w:r>
        <w:rPr>
          <w:rFonts w:asciiTheme="minorHAnsi" w:hAnsiTheme="minorHAnsi" w:cstheme="minorHAnsi"/>
        </w:rPr>
        <w:t xml:space="preserve"> om prosjektdokumentasjon og metadata </w:t>
      </w:r>
    </w:p>
    <w:p w14:paraId="1A001478" w14:textId="2FEE0027" w:rsidR="00A62183" w:rsidRPr="00B86CBB" w:rsidRDefault="007B0A24" w:rsidP="00702A12">
      <w:pPr>
        <w:pStyle w:val="NormalSourceSansPro"/>
        <w:numPr>
          <w:ilvl w:val="0"/>
          <w:numId w:val="34"/>
        </w:numPr>
        <w:spacing w:after="0" w:line="257" w:lineRule="auto"/>
        <w:rPr>
          <w:rFonts w:asciiTheme="minorHAnsi" w:hAnsiTheme="minorHAnsi" w:cstheme="minorHAnsi"/>
        </w:rPr>
      </w:pPr>
      <w:proofErr w:type="spellStart"/>
      <w:r>
        <w:rPr>
          <w:rFonts w:asciiTheme="minorHAnsi" w:hAnsiTheme="minorHAnsi" w:cstheme="minorHAnsi"/>
        </w:rPr>
        <w:t>RDAs</w:t>
      </w:r>
      <w:proofErr w:type="spellEnd"/>
      <w:r>
        <w:rPr>
          <w:rFonts w:asciiTheme="minorHAnsi" w:hAnsiTheme="minorHAnsi" w:cstheme="minorHAnsi"/>
        </w:rPr>
        <w:t xml:space="preserve"> </w:t>
      </w:r>
      <w:hyperlink r:id="rId78" w:history="1">
        <w:r w:rsidRPr="007815BA">
          <w:rPr>
            <w:rStyle w:val="Hyperkobling"/>
            <w:rFonts w:asciiTheme="minorHAnsi" w:hAnsiTheme="minorHAnsi" w:cstheme="minorHAnsi"/>
          </w:rPr>
          <w:t>oversikt</w:t>
        </w:r>
      </w:hyperlink>
      <w:r>
        <w:rPr>
          <w:rFonts w:asciiTheme="minorHAnsi" w:hAnsiTheme="minorHAnsi" w:cstheme="minorHAnsi"/>
        </w:rPr>
        <w:t xml:space="preserve"> over metadatastandarder og verktøy for metadata </w:t>
      </w:r>
    </w:p>
    <w:p w14:paraId="676C7619" w14:textId="77777777" w:rsidR="008123A1" w:rsidRDefault="004D4350" w:rsidP="00702A12">
      <w:pPr>
        <w:pStyle w:val="Overskrift2"/>
        <w:spacing w:line="257" w:lineRule="auto"/>
        <w:rPr>
          <w:lang w:eastAsia="nb-NO"/>
        </w:rPr>
      </w:pPr>
      <w:bookmarkStart w:id="81" w:name="_Toc90555093"/>
      <w:r>
        <w:rPr>
          <w:lang w:eastAsia="nb-NO"/>
        </w:rPr>
        <w:t>A</w:t>
      </w:r>
      <w:r w:rsidR="00A62183">
        <w:rPr>
          <w:lang w:eastAsia="nb-NO"/>
        </w:rPr>
        <w:t xml:space="preserve">rkivere </w:t>
      </w:r>
      <w:r w:rsidR="006B1661">
        <w:rPr>
          <w:lang w:eastAsia="nb-NO"/>
        </w:rPr>
        <w:t xml:space="preserve">og publisere </w:t>
      </w:r>
      <w:r w:rsidR="00F15AF8">
        <w:rPr>
          <w:lang w:eastAsia="nb-NO"/>
        </w:rPr>
        <w:t>forskningsdata</w:t>
      </w:r>
      <w:bookmarkEnd w:id="81"/>
      <w:r w:rsidR="00F15AF8">
        <w:rPr>
          <w:lang w:eastAsia="nb-NO"/>
        </w:rPr>
        <w:t xml:space="preserve"> </w:t>
      </w:r>
    </w:p>
    <w:p w14:paraId="581C9B37" w14:textId="02468AE7" w:rsidR="00BC7746" w:rsidRPr="001E7121" w:rsidRDefault="008123A1" w:rsidP="00702A12">
      <w:pPr>
        <w:pStyle w:val="NormalSourceSansPro"/>
        <w:spacing w:line="257" w:lineRule="auto"/>
        <w:rPr>
          <w:rFonts w:asciiTheme="minorHAnsi" w:hAnsiTheme="minorHAnsi" w:cstheme="minorHAnsi"/>
        </w:rPr>
      </w:pPr>
      <w:r w:rsidRPr="6E577583">
        <w:rPr>
          <w:rFonts w:asciiTheme="minorHAnsi" w:hAnsiTheme="minorHAnsi"/>
        </w:rPr>
        <w:t>Arkivering av data etter prosjektslutt er viktig for å sikre</w:t>
      </w:r>
      <w:r w:rsidR="00483A12" w:rsidRPr="6E577583">
        <w:rPr>
          <w:rFonts w:asciiTheme="minorHAnsi" w:hAnsiTheme="minorHAnsi"/>
        </w:rPr>
        <w:t xml:space="preserve"> langtidsbevaring av dataene</w:t>
      </w:r>
      <w:r w:rsidRPr="6E577583">
        <w:rPr>
          <w:rFonts w:asciiTheme="minorHAnsi" w:hAnsiTheme="minorHAnsi"/>
        </w:rPr>
        <w:t>. Publisering av data gjør forskningen etterprøvbar og g</w:t>
      </w:r>
      <w:r w:rsidR="005E64E6" w:rsidRPr="6E577583">
        <w:rPr>
          <w:rFonts w:asciiTheme="minorHAnsi" w:hAnsiTheme="minorHAnsi"/>
        </w:rPr>
        <w:t>jør det enk</w:t>
      </w:r>
      <w:r w:rsidR="00E34199" w:rsidRPr="6E577583">
        <w:rPr>
          <w:rFonts w:asciiTheme="minorHAnsi" w:hAnsiTheme="minorHAnsi"/>
        </w:rPr>
        <w:t>lest mulig</w:t>
      </w:r>
      <w:r w:rsidR="005E64E6" w:rsidRPr="6E577583">
        <w:rPr>
          <w:rFonts w:asciiTheme="minorHAnsi" w:hAnsiTheme="minorHAnsi"/>
        </w:rPr>
        <w:t xml:space="preserve"> for</w:t>
      </w:r>
      <w:r w:rsidRPr="6E577583">
        <w:rPr>
          <w:rFonts w:asciiTheme="minorHAnsi" w:hAnsiTheme="minorHAnsi"/>
        </w:rPr>
        <w:t xml:space="preserve"> andre forskere å bruke dataene i nye prosjekter.  Data kan arkiveres og publiseres åpent eller med tilgangsbegrensninger</w:t>
      </w:r>
      <w:r w:rsidR="009D5FDF">
        <w:rPr>
          <w:rFonts w:asciiTheme="minorHAnsi" w:hAnsiTheme="minorHAnsi"/>
        </w:rPr>
        <w:t>, avhengig av hva slags data det dreier seg om</w:t>
      </w:r>
      <w:r w:rsidR="00691FB1">
        <w:rPr>
          <w:rFonts w:asciiTheme="minorHAnsi" w:hAnsiTheme="minorHAnsi"/>
        </w:rPr>
        <w:t>. Dersom det er person</w:t>
      </w:r>
      <w:r w:rsidR="009B4653">
        <w:rPr>
          <w:rFonts w:asciiTheme="minorHAnsi" w:hAnsiTheme="minorHAnsi"/>
        </w:rPr>
        <w:t>identifiserbare opplysninger</w:t>
      </w:r>
      <w:r w:rsidR="00691FB1">
        <w:rPr>
          <w:rFonts w:asciiTheme="minorHAnsi" w:hAnsiTheme="minorHAnsi"/>
        </w:rPr>
        <w:t xml:space="preserve"> det dreier seg om</w:t>
      </w:r>
      <w:r w:rsidR="006A4289">
        <w:rPr>
          <w:rFonts w:asciiTheme="minorHAnsi" w:hAnsiTheme="minorHAnsi"/>
        </w:rPr>
        <w:t xml:space="preserve">, vil måten data arkiveres og </w:t>
      </w:r>
      <w:r w:rsidR="00275F6C">
        <w:rPr>
          <w:rFonts w:asciiTheme="minorHAnsi" w:hAnsiTheme="minorHAnsi"/>
        </w:rPr>
        <w:t xml:space="preserve">eventuelt </w:t>
      </w:r>
      <w:r w:rsidR="006A4289">
        <w:rPr>
          <w:rFonts w:asciiTheme="minorHAnsi" w:hAnsiTheme="minorHAnsi"/>
        </w:rPr>
        <w:t xml:space="preserve">publiseres på avgjøres av </w:t>
      </w:r>
      <w:r w:rsidR="009D5FDF">
        <w:rPr>
          <w:rFonts w:asciiTheme="minorHAnsi" w:hAnsiTheme="minorHAnsi"/>
        </w:rPr>
        <w:t>hva det er gitt samtykke til</w:t>
      </w:r>
      <w:r w:rsidRPr="6E577583">
        <w:rPr>
          <w:rFonts w:asciiTheme="minorHAnsi" w:hAnsiTheme="minorHAnsi"/>
        </w:rPr>
        <w:t>.</w:t>
      </w:r>
      <w:r w:rsidR="00D13D4D" w:rsidRPr="6E577583">
        <w:rPr>
          <w:rFonts w:asciiTheme="minorHAnsi" w:hAnsiTheme="minorHAnsi"/>
        </w:rPr>
        <w:t xml:space="preserve"> </w:t>
      </w:r>
    </w:p>
    <w:p w14:paraId="707A533D" w14:textId="44D1419C" w:rsidR="00337EAF" w:rsidRDefault="00F10D35" w:rsidP="00702A12">
      <w:pPr>
        <w:pStyle w:val="NormalSourceSansPro"/>
        <w:spacing w:line="257" w:lineRule="auto"/>
        <w:rPr>
          <w:rFonts w:ascii="Arial" w:hAnsi="Arial" w:cs="Arial"/>
          <w:color w:val="000000"/>
          <w:sz w:val="27"/>
          <w:szCs w:val="27"/>
          <w:shd w:val="clear" w:color="auto" w:fill="FFFFFF"/>
        </w:rPr>
      </w:pPr>
      <w:r>
        <w:rPr>
          <w:rFonts w:asciiTheme="minorHAnsi" w:hAnsiTheme="minorHAnsi" w:cstheme="minorHAnsi"/>
        </w:rPr>
        <w:t xml:space="preserve">Det er flere fagområder og miljøer som </w:t>
      </w:r>
      <w:r w:rsidR="00E72723">
        <w:rPr>
          <w:rFonts w:asciiTheme="minorHAnsi" w:hAnsiTheme="minorHAnsi" w:cstheme="minorHAnsi"/>
        </w:rPr>
        <w:t xml:space="preserve">har gode eksempler på publisering av data. </w:t>
      </w:r>
      <w:r w:rsidR="0024372D">
        <w:rPr>
          <w:rFonts w:asciiTheme="minorHAnsi" w:hAnsiTheme="minorHAnsi" w:cstheme="minorHAnsi"/>
        </w:rPr>
        <w:t>Et</w:t>
      </w:r>
      <w:r>
        <w:rPr>
          <w:rFonts w:asciiTheme="minorHAnsi" w:hAnsiTheme="minorHAnsi" w:cstheme="minorHAnsi"/>
        </w:rPr>
        <w:t xml:space="preserve"> </w:t>
      </w:r>
      <w:r w:rsidR="0024372D">
        <w:rPr>
          <w:rFonts w:asciiTheme="minorHAnsi" w:hAnsiTheme="minorHAnsi" w:cstheme="minorHAnsi"/>
        </w:rPr>
        <w:t>e</w:t>
      </w:r>
      <w:r>
        <w:rPr>
          <w:rFonts w:asciiTheme="minorHAnsi" w:hAnsiTheme="minorHAnsi" w:cstheme="minorHAnsi"/>
        </w:rPr>
        <w:t>ksemp</w:t>
      </w:r>
      <w:r w:rsidR="00D854CD">
        <w:rPr>
          <w:rFonts w:asciiTheme="minorHAnsi" w:hAnsiTheme="minorHAnsi" w:cstheme="minorHAnsi"/>
        </w:rPr>
        <w:t>e</w:t>
      </w:r>
      <w:r w:rsidR="0024372D">
        <w:rPr>
          <w:rFonts w:asciiTheme="minorHAnsi" w:hAnsiTheme="minorHAnsi" w:cstheme="minorHAnsi"/>
        </w:rPr>
        <w:t>l</w:t>
      </w:r>
      <w:r w:rsidR="002E3CD4" w:rsidRPr="001E7121">
        <w:rPr>
          <w:rFonts w:asciiTheme="minorHAnsi" w:hAnsiTheme="minorHAnsi" w:cstheme="minorHAnsi"/>
        </w:rPr>
        <w:t xml:space="preserve"> er arbeidet </w:t>
      </w:r>
      <w:r w:rsidR="00E72723">
        <w:rPr>
          <w:rFonts w:asciiTheme="minorHAnsi" w:hAnsiTheme="minorHAnsi" w:cstheme="minorHAnsi"/>
        </w:rPr>
        <w:t xml:space="preserve">med åpne data </w:t>
      </w:r>
      <w:r w:rsidR="002E3CD4" w:rsidRPr="001E7121">
        <w:rPr>
          <w:rFonts w:asciiTheme="minorHAnsi" w:hAnsiTheme="minorHAnsi" w:cstheme="minorHAnsi"/>
        </w:rPr>
        <w:t>til Metrologisk institutt beskrevet i</w:t>
      </w:r>
      <w:r w:rsidR="008B2C53">
        <w:rPr>
          <w:rFonts w:asciiTheme="minorHAnsi" w:hAnsiTheme="minorHAnsi" w:cstheme="minorHAnsi"/>
        </w:rPr>
        <w:t xml:space="preserve"> </w:t>
      </w:r>
      <w:r w:rsidR="00C1147A">
        <w:rPr>
          <w:rFonts w:asciiTheme="minorHAnsi" w:hAnsiTheme="minorHAnsi" w:cstheme="minorHAnsi"/>
        </w:rPr>
        <w:t>Boks 6</w:t>
      </w:r>
      <w:r w:rsidR="002E3CD4" w:rsidRPr="001E7121">
        <w:rPr>
          <w:rFonts w:asciiTheme="minorHAnsi" w:hAnsiTheme="minorHAnsi" w:cstheme="minorHAnsi"/>
        </w:rPr>
        <w:t xml:space="preserve">. </w:t>
      </w:r>
      <w:r w:rsidR="00E72723">
        <w:rPr>
          <w:rFonts w:asciiTheme="minorHAnsi" w:hAnsiTheme="minorHAnsi" w:cstheme="minorHAnsi"/>
        </w:rPr>
        <w:t xml:space="preserve">Et annet eksempel er </w:t>
      </w:r>
      <w:r w:rsidR="008F32CE">
        <w:rPr>
          <w:rFonts w:asciiTheme="minorHAnsi" w:hAnsiTheme="minorHAnsi" w:cstheme="minorHAnsi"/>
        </w:rPr>
        <w:t xml:space="preserve">infrastrukturen </w:t>
      </w:r>
      <w:proofErr w:type="spellStart"/>
      <w:r w:rsidR="008F32CE">
        <w:rPr>
          <w:rFonts w:asciiTheme="minorHAnsi" w:hAnsiTheme="minorHAnsi" w:cstheme="minorHAnsi"/>
        </w:rPr>
        <w:t>CLARINO</w:t>
      </w:r>
      <w:proofErr w:type="spellEnd"/>
      <w:r w:rsidR="008F32CE">
        <w:rPr>
          <w:rFonts w:asciiTheme="minorHAnsi" w:hAnsiTheme="minorHAnsi" w:cstheme="minorHAnsi"/>
        </w:rPr>
        <w:t xml:space="preserve"> </w:t>
      </w:r>
      <w:r w:rsidR="009178A9">
        <w:rPr>
          <w:rFonts w:asciiTheme="minorHAnsi" w:hAnsiTheme="minorHAnsi" w:cstheme="minorHAnsi"/>
        </w:rPr>
        <w:t xml:space="preserve">der et eksempel på en samling er </w:t>
      </w:r>
      <w:r w:rsidR="00D30602">
        <w:rPr>
          <w:rFonts w:asciiTheme="minorHAnsi" w:hAnsiTheme="minorHAnsi" w:cstheme="minorHAnsi"/>
        </w:rPr>
        <w:t xml:space="preserve">NTNUs arbeid med </w:t>
      </w:r>
      <w:r w:rsidR="00530F7B">
        <w:rPr>
          <w:rFonts w:asciiTheme="minorHAnsi" w:hAnsiTheme="minorHAnsi" w:cstheme="minorHAnsi"/>
        </w:rPr>
        <w:t>et norsk tegnspråkkorpus</w:t>
      </w:r>
      <w:r w:rsidR="009178A9">
        <w:rPr>
          <w:rFonts w:asciiTheme="minorHAnsi" w:hAnsiTheme="minorHAnsi" w:cstheme="minorHAnsi"/>
        </w:rPr>
        <w:t xml:space="preserve"> beskrevet i</w:t>
      </w:r>
      <w:r w:rsidR="00C1147A">
        <w:rPr>
          <w:rFonts w:asciiTheme="minorHAnsi" w:hAnsiTheme="minorHAnsi" w:cstheme="minorHAnsi"/>
        </w:rPr>
        <w:t xml:space="preserve"> Boks 7</w:t>
      </w:r>
      <w:r w:rsidR="006611C2">
        <w:rPr>
          <w:rFonts w:asciiTheme="minorHAnsi" w:hAnsiTheme="minorHAnsi" w:cstheme="minorHAnsi"/>
        </w:rPr>
        <w:t xml:space="preserve">. </w:t>
      </w:r>
      <w:r w:rsidR="009178A9">
        <w:rPr>
          <w:rFonts w:asciiTheme="minorHAnsi" w:hAnsiTheme="minorHAnsi" w:cstheme="minorHAnsi"/>
        </w:rPr>
        <w:t xml:space="preserve"> NTNUs arbeid med tegnspråkkorpus er også et eksempel på hvordan man kan innhente</w:t>
      </w:r>
      <w:r w:rsidR="000C3A80">
        <w:rPr>
          <w:rFonts w:asciiTheme="minorHAnsi" w:hAnsiTheme="minorHAnsi" w:cstheme="minorHAnsi"/>
        </w:rPr>
        <w:t>samtykke til åpen deling av persondata</w:t>
      </w:r>
      <w:r w:rsidR="007927B2">
        <w:rPr>
          <w:rFonts w:asciiTheme="minorHAnsi" w:hAnsiTheme="minorHAnsi" w:cstheme="minorHAnsi"/>
        </w:rPr>
        <w:t xml:space="preserve">. </w:t>
      </w:r>
      <w:r w:rsidR="008F32CE" w:rsidRPr="00941065">
        <w:rPr>
          <w:rFonts w:asciiTheme="minorHAnsi" w:hAnsiTheme="minorHAnsi" w:cstheme="minorHAnsi"/>
        </w:rPr>
        <w:t>Ungdata-undersøkelsene</w:t>
      </w:r>
      <w:r w:rsidR="005A5696" w:rsidRPr="00941065">
        <w:rPr>
          <w:rFonts w:asciiTheme="minorHAnsi" w:hAnsiTheme="minorHAnsi" w:cstheme="minorHAnsi"/>
        </w:rPr>
        <w:t xml:space="preserve"> </w:t>
      </w:r>
      <w:r w:rsidR="00A715E5" w:rsidRPr="00941065">
        <w:rPr>
          <w:rFonts w:asciiTheme="minorHAnsi" w:hAnsiTheme="minorHAnsi" w:cstheme="minorHAnsi"/>
        </w:rPr>
        <w:t>i regi av NOVA/</w:t>
      </w:r>
      <w:proofErr w:type="spellStart"/>
      <w:r w:rsidR="00A715E5" w:rsidRPr="00941065">
        <w:rPr>
          <w:rFonts w:asciiTheme="minorHAnsi" w:hAnsiTheme="minorHAnsi" w:cstheme="minorHAnsi"/>
        </w:rPr>
        <w:t>OsloMet</w:t>
      </w:r>
      <w:proofErr w:type="spellEnd"/>
      <w:r w:rsidR="009178A9">
        <w:rPr>
          <w:rFonts w:asciiTheme="minorHAnsi" w:hAnsiTheme="minorHAnsi" w:cstheme="minorHAnsi"/>
        </w:rPr>
        <w:t>, beskrevet i</w:t>
      </w:r>
      <w:r w:rsidR="00C1147A">
        <w:rPr>
          <w:rFonts w:asciiTheme="minorHAnsi" w:hAnsiTheme="minorHAnsi" w:cstheme="minorHAnsi"/>
        </w:rPr>
        <w:t xml:space="preserve"> B</w:t>
      </w:r>
      <w:r w:rsidR="00947C1C">
        <w:rPr>
          <w:rFonts w:asciiTheme="minorHAnsi" w:hAnsiTheme="minorHAnsi" w:cstheme="minorHAnsi"/>
        </w:rPr>
        <w:t>oks 8</w:t>
      </w:r>
      <w:r w:rsidR="009178A9">
        <w:rPr>
          <w:rFonts w:asciiTheme="minorHAnsi" w:hAnsiTheme="minorHAnsi" w:cstheme="minorHAnsi"/>
        </w:rPr>
        <w:t>,</w:t>
      </w:r>
      <w:r w:rsidR="00A715E5" w:rsidRPr="00941065">
        <w:rPr>
          <w:rFonts w:asciiTheme="minorHAnsi" w:hAnsiTheme="minorHAnsi" w:cstheme="minorHAnsi"/>
        </w:rPr>
        <w:t xml:space="preserve"> er et eksempel </w:t>
      </w:r>
      <w:r w:rsidR="00CE2FFE" w:rsidRPr="00941065">
        <w:rPr>
          <w:rFonts w:asciiTheme="minorHAnsi" w:hAnsiTheme="minorHAnsi" w:cstheme="minorHAnsi"/>
        </w:rPr>
        <w:t>på publisering av d</w:t>
      </w:r>
      <w:r w:rsidR="00CE2FFE" w:rsidRPr="00CE2FFE">
        <w:rPr>
          <w:rFonts w:asciiTheme="minorHAnsi" w:hAnsiTheme="minorHAnsi" w:cstheme="minorHAnsi"/>
        </w:rPr>
        <w:t>ata om ungdoms</w:t>
      </w:r>
      <w:r w:rsidR="00D82026">
        <w:rPr>
          <w:rFonts w:asciiTheme="minorHAnsi" w:hAnsiTheme="minorHAnsi" w:cstheme="minorHAnsi"/>
        </w:rPr>
        <w:t xml:space="preserve"> </w:t>
      </w:r>
      <w:r w:rsidR="00CE2FFE" w:rsidRPr="00CE2FFE">
        <w:rPr>
          <w:rFonts w:asciiTheme="minorHAnsi" w:hAnsiTheme="minorHAnsi" w:cstheme="minorHAnsi"/>
        </w:rPr>
        <w:t>l</w:t>
      </w:r>
      <w:r w:rsidR="00CE2FFE" w:rsidRPr="00CE2FFE">
        <w:rPr>
          <w:rFonts w:asciiTheme="minorHAnsi" w:hAnsiTheme="minorHAnsi" w:cs="Arial"/>
          <w:color w:val="000000"/>
          <w:shd w:val="clear" w:color="auto" w:fill="FFFFFF"/>
        </w:rPr>
        <w:t>ivskvalitet og psykiske helse, fritidsbruk, rus, sosial</w:t>
      </w:r>
      <w:r w:rsidR="00CE2FFE">
        <w:rPr>
          <w:rFonts w:asciiTheme="minorHAnsi" w:hAnsiTheme="minorHAnsi" w:cs="Arial"/>
          <w:color w:val="000000"/>
          <w:shd w:val="clear" w:color="auto" w:fill="FFFFFF"/>
        </w:rPr>
        <w:t>e</w:t>
      </w:r>
      <w:r w:rsidR="00CE2FFE" w:rsidRPr="00CE2FFE">
        <w:rPr>
          <w:rFonts w:asciiTheme="minorHAnsi" w:hAnsiTheme="minorHAnsi" w:cs="Arial"/>
          <w:color w:val="000000"/>
          <w:shd w:val="clear" w:color="auto" w:fill="FFFFFF"/>
        </w:rPr>
        <w:t xml:space="preserve"> ulikheter etc.</w:t>
      </w:r>
      <w:r w:rsidR="00502F29">
        <w:rPr>
          <w:rFonts w:asciiTheme="minorHAnsi" w:hAnsiTheme="minorHAnsi" w:cs="Arial"/>
          <w:color w:val="000000"/>
          <w:shd w:val="clear" w:color="auto" w:fill="FFFFFF"/>
        </w:rPr>
        <w:t xml:space="preserve">, i en nasjonal database som brukes </w:t>
      </w:r>
      <w:r w:rsidR="00F70D94">
        <w:rPr>
          <w:rFonts w:asciiTheme="minorHAnsi" w:hAnsiTheme="minorHAnsi" w:cs="Arial"/>
          <w:color w:val="000000"/>
          <w:shd w:val="clear" w:color="auto" w:fill="FFFFFF"/>
        </w:rPr>
        <w:t xml:space="preserve">til </w:t>
      </w:r>
      <w:r w:rsidR="00502F29">
        <w:rPr>
          <w:rFonts w:asciiTheme="minorHAnsi" w:hAnsiTheme="minorHAnsi" w:cs="Arial"/>
          <w:color w:val="000000"/>
          <w:shd w:val="clear" w:color="auto" w:fill="FFFFFF"/>
        </w:rPr>
        <w:t>mange ulik</w:t>
      </w:r>
      <w:r w:rsidR="00F70D94">
        <w:rPr>
          <w:rFonts w:asciiTheme="minorHAnsi" w:hAnsiTheme="minorHAnsi" w:cs="Arial"/>
          <w:color w:val="000000"/>
          <w:shd w:val="clear" w:color="auto" w:fill="FFFFFF"/>
        </w:rPr>
        <w:t>e</w:t>
      </w:r>
      <w:r w:rsidR="00502F29">
        <w:rPr>
          <w:rFonts w:asciiTheme="minorHAnsi" w:hAnsiTheme="minorHAnsi" w:cs="Arial"/>
          <w:color w:val="000000"/>
          <w:shd w:val="clear" w:color="auto" w:fill="FFFFFF"/>
        </w:rPr>
        <w:t xml:space="preserve"> anvendelse</w:t>
      </w:r>
      <w:r w:rsidR="00F70D94">
        <w:rPr>
          <w:rFonts w:asciiTheme="minorHAnsi" w:hAnsiTheme="minorHAnsi" w:cs="Arial"/>
          <w:color w:val="000000"/>
          <w:shd w:val="clear" w:color="auto" w:fill="FFFFFF"/>
        </w:rPr>
        <w:t>r</w:t>
      </w:r>
      <w:r w:rsidR="00337EAF">
        <w:rPr>
          <w:rFonts w:asciiTheme="minorHAnsi" w:hAnsiTheme="minorHAnsi" w:cs="Arial"/>
          <w:color w:val="000000"/>
          <w:shd w:val="clear" w:color="auto" w:fill="FFFFFF"/>
        </w:rPr>
        <w:t xml:space="preserve">. </w:t>
      </w:r>
    </w:p>
    <w:p w14:paraId="293E0BD8" w14:textId="2607C814" w:rsidR="00941065" w:rsidRDefault="003F19BA" w:rsidP="00702A12">
      <w:pPr>
        <w:pStyle w:val="NormalSourceSansPro"/>
        <w:spacing w:line="257" w:lineRule="auto"/>
        <w:rPr>
          <w:rFonts w:ascii="Arial" w:hAnsi="Arial" w:cs="Arial"/>
          <w:color w:val="000000"/>
          <w:sz w:val="27"/>
          <w:szCs w:val="27"/>
          <w:shd w:val="clear" w:color="auto" w:fill="FFFFFF"/>
        </w:rPr>
      </w:pPr>
      <w:r>
        <w:rPr>
          <w:noProof/>
        </w:rPr>
        <w:lastRenderedPageBreak/>
        <mc:AlternateContent>
          <mc:Choice Requires="wps">
            <w:drawing>
              <wp:anchor distT="0" distB="0" distL="114300" distR="114300" simplePos="0" relativeHeight="251658271" behindDoc="0" locked="0" layoutInCell="1" allowOverlap="1" wp14:anchorId="1393605D" wp14:editId="756F29E6">
                <wp:simplePos x="0" y="0"/>
                <wp:positionH relativeFrom="margin">
                  <wp:align>right</wp:align>
                </wp:positionH>
                <wp:positionV relativeFrom="paragraph">
                  <wp:posOffset>8046720</wp:posOffset>
                </wp:positionV>
                <wp:extent cx="5440680" cy="635"/>
                <wp:effectExtent l="0" t="0" r="7620" b="0"/>
                <wp:wrapSquare wrapText="bothSides"/>
                <wp:docPr id="15" name="Tekstboks 15"/>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p w14:paraId="34691755" w14:textId="798EAA3F" w:rsidR="003F19BA" w:rsidRPr="00D565A4" w:rsidRDefault="003F19BA" w:rsidP="003F19BA">
                            <w:pPr>
                              <w:pStyle w:val="Bildetekst"/>
                              <w:rPr>
                                <w:rFonts w:ascii="Source Sans Pro" w:hAnsi="Source Sans Pro"/>
                                <w:noProof/>
                                <w:lang w:eastAsia="zh-CN"/>
                              </w:rPr>
                            </w:pPr>
                            <w:r>
                              <w:t>Boks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93605D" id="Tekstboks 15" o:spid="_x0000_s1038" type="#_x0000_t202" style="position:absolute;margin-left:377.2pt;margin-top:633.6pt;width:428.4pt;height:.05pt;z-index:25165827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" stroked="f">
                <v:textbox style="mso-fit-shape-to-text:t" inset="0,0,0,0">
                  <w:txbxContent>
                    <w:p w14:paraId="34691755" w14:textId="798EAA3F" w:rsidR="003F19BA" w:rsidRPr="00D565A4" w:rsidRDefault="003F19BA" w:rsidP="003F19BA">
                      <w:pPr>
                        <w:pStyle w:val="Bildetekst"/>
                        <w:rPr>
                          <w:rFonts w:ascii="Source Sans Pro" w:hAnsi="Source Sans Pro"/>
                          <w:noProof/>
                          <w:lang w:eastAsia="zh-CN"/>
                        </w:rPr>
                      </w:pPr>
                      <w:r>
                        <w:t>Boks 8</w:t>
                      </w:r>
                    </w:p>
                  </w:txbxContent>
                </v:textbox>
                <w10:wrap type="square" anchorx="margin"/>
              </v:shape>
            </w:pict>
          </mc:Fallback>
        </mc:AlternateContent>
      </w:r>
      <w:r w:rsidR="00C1147A">
        <w:rPr>
          <w:noProof/>
        </w:rPr>
        <mc:AlternateContent>
          <mc:Choice Requires="wps">
            <w:drawing>
              <wp:anchor distT="0" distB="0" distL="114300" distR="114300" simplePos="0" relativeHeight="251658269" behindDoc="0" locked="0" layoutInCell="1" allowOverlap="1" wp14:anchorId="713BEBC5" wp14:editId="7F42A830">
                <wp:simplePos x="0" y="0"/>
                <wp:positionH relativeFrom="margin">
                  <wp:align>right</wp:align>
                </wp:positionH>
                <wp:positionV relativeFrom="paragraph">
                  <wp:posOffset>2687320</wp:posOffset>
                </wp:positionV>
                <wp:extent cx="5448300" cy="635"/>
                <wp:effectExtent l="0" t="0" r="0" b="0"/>
                <wp:wrapSquare wrapText="bothSides"/>
                <wp:docPr id="1467494115" name="Tekstboks 1467494115"/>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wps:spPr>
                      <wps:txbx>
                        <w:txbxContent>
                          <w:p w14:paraId="2C5EAD50" w14:textId="6249A018" w:rsidR="00C1147A" w:rsidRPr="003A74B1" w:rsidRDefault="00C1147A" w:rsidP="00C1147A">
                            <w:pPr>
                              <w:pStyle w:val="Bildetekst"/>
                              <w:rPr>
                                <w:rFonts w:cstheme="minorHAnsi"/>
                                <w:noProof/>
                                <w:lang w:eastAsia="zh-CN"/>
                              </w:rPr>
                            </w:pPr>
                            <w:r>
                              <w:t xml:space="preserve">Boks </w:t>
                            </w:r>
                            <w:r>
                              <w:fldChar w:fldCharType="begin"/>
                            </w:r>
                            <w:r>
                              <w:instrText>SEQ Boks \* ARABIC</w:instrText>
                            </w:r>
                            <w:r>
                              <w:fldChar w:fldCharType="separate"/>
                            </w:r>
                            <w:r w:rsidR="00B71788">
                              <w:rPr>
                                <w:noProof/>
                              </w:rPr>
                              <w:t>6</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BEBC5" id="Tekstboks 1467494115" o:spid="_x0000_s1039" type="#_x0000_t202" style="position:absolute;margin-left:377.8pt;margin-top:211.6pt;width:429pt;height:.05pt;z-index:25165826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" stroked="f">
                <v:textbox style="mso-fit-shape-to-text:t" inset="0,0,0,0">
                  <w:txbxContent>
                    <w:p w14:paraId="2C5EAD50" w14:textId="6249A018" w:rsidR="00C1147A" w:rsidRPr="003A74B1" w:rsidRDefault="00C1147A" w:rsidP="00C1147A">
                      <w:pPr>
                        <w:pStyle w:val="Bildetekst"/>
                        <w:rPr>
                          <w:rFonts w:cstheme="minorHAnsi"/>
                          <w:noProof/>
                          <w:lang w:eastAsia="zh-CN"/>
                        </w:rPr>
                      </w:pPr>
                      <w:r>
                        <w:t xml:space="preserve">Boks </w:t>
                      </w:r>
                      <w:r>
                        <w:fldChar w:fldCharType="begin"/>
                      </w:r>
                      <w:r>
                        <w:instrText>SEQ Boks \* ARABIC</w:instrText>
                      </w:r>
                      <w:r>
                        <w:fldChar w:fldCharType="separate"/>
                      </w:r>
                      <w:r w:rsidR="00B71788">
                        <w:rPr>
                          <w:noProof/>
                        </w:rPr>
                        <w:t>6</w:t>
                      </w:r>
                      <w:r>
                        <w:fldChar w:fldCharType="end"/>
                      </w:r>
                    </w:p>
                  </w:txbxContent>
                </v:textbox>
                <w10:wrap type="square" anchorx="margin"/>
              </v:shape>
            </w:pict>
          </mc:Fallback>
        </mc:AlternateContent>
      </w:r>
      <w:r w:rsidR="00DD1106" w:rsidRPr="001E7121">
        <w:rPr>
          <w:rFonts w:asciiTheme="minorHAnsi" w:hAnsiTheme="minorHAnsi" w:cstheme="minorHAnsi"/>
          <w:noProof/>
        </w:rPr>
        <mc:AlternateContent>
          <mc:Choice Requires="wps">
            <w:drawing>
              <wp:anchor distT="45720" distB="45720" distL="114300" distR="114300" simplePos="0" relativeHeight="251658254" behindDoc="0" locked="0" layoutInCell="1" allowOverlap="1" wp14:anchorId="7A89431D" wp14:editId="20D682E6">
                <wp:simplePos x="0" y="0"/>
                <wp:positionH relativeFrom="margin">
                  <wp:align>right</wp:align>
                </wp:positionH>
                <wp:positionV relativeFrom="paragraph">
                  <wp:posOffset>0</wp:posOffset>
                </wp:positionV>
                <wp:extent cx="5448300" cy="2644140"/>
                <wp:effectExtent l="0" t="0" r="19050" b="2286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644140"/>
                        </a:xfrm>
                        <a:prstGeom prst="rect">
                          <a:avLst/>
                        </a:prstGeom>
                        <a:solidFill>
                          <a:srgbClr val="FFFFFF"/>
                        </a:solidFill>
                        <a:ln w="9525">
                          <a:solidFill>
                            <a:srgbClr val="000000"/>
                          </a:solidFill>
                          <a:miter lim="800000"/>
                          <a:headEnd/>
                          <a:tailEnd/>
                        </a:ln>
                      </wps:spPr>
                      <wps:txbx>
                        <w:txbxContent>
                          <w:p w14:paraId="59975223" w14:textId="77777777" w:rsidR="00081F8F" w:rsidRPr="00A44DDC" w:rsidRDefault="00081F8F" w:rsidP="00081F8F">
                            <w:pPr>
                              <w:pStyle w:val="NormalSourceSansPro"/>
                              <w:rPr>
                                <w:rFonts w:asciiTheme="minorHAnsi" w:hAnsiTheme="minorHAnsi" w:cstheme="minorHAnsi"/>
                                <w:b/>
                              </w:rPr>
                            </w:pPr>
                            <w:r w:rsidRPr="00A44DDC">
                              <w:rPr>
                                <w:rFonts w:asciiTheme="minorHAnsi" w:hAnsiTheme="minorHAnsi" w:cstheme="minorHAnsi"/>
                                <w:b/>
                              </w:rPr>
                              <w:t>CASE:</w:t>
                            </w:r>
                            <w:r w:rsidR="00C7653D">
                              <w:rPr>
                                <w:rFonts w:asciiTheme="minorHAnsi" w:hAnsiTheme="minorHAnsi" w:cstheme="minorHAnsi"/>
                                <w:b/>
                              </w:rPr>
                              <w:t xml:space="preserve"> Met</w:t>
                            </w:r>
                            <w:r w:rsidR="00563A88">
                              <w:rPr>
                                <w:rFonts w:asciiTheme="minorHAnsi" w:hAnsiTheme="minorHAnsi" w:cstheme="minorHAnsi"/>
                                <w:b/>
                              </w:rPr>
                              <w:t>eo</w:t>
                            </w:r>
                            <w:r w:rsidR="00C7653D">
                              <w:rPr>
                                <w:rFonts w:asciiTheme="minorHAnsi" w:hAnsiTheme="minorHAnsi" w:cstheme="minorHAnsi"/>
                                <w:b/>
                              </w:rPr>
                              <w:t>rologisk institutt</w:t>
                            </w:r>
                          </w:p>
                          <w:p w14:paraId="1D36E04F" w14:textId="77777777" w:rsidR="00081F8F" w:rsidRDefault="00081F8F" w:rsidP="00081F8F">
                            <w:pPr>
                              <w:pStyle w:val="NormalSourceSansPro"/>
                              <w:rPr>
                                <w:rFonts w:asciiTheme="minorHAnsi" w:hAnsiTheme="minorHAnsi" w:cstheme="minorHAnsi"/>
                              </w:rPr>
                            </w:pPr>
                            <w:r w:rsidRPr="00A44DDC">
                              <w:rPr>
                                <w:rFonts w:asciiTheme="minorHAnsi" w:hAnsiTheme="minorHAnsi" w:cstheme="minorHAnsi"/>
                              </w:rPr>
                              <w:t>Met</w:t>
                            </w:r>
                            <w:r w:rsidR="0019429A">
                              <w:rPr>
                                <w:rFonts w:asciiTheme="minorHAnsi" w:hAnsiTheme="minorHAnsi" w:cstheme="minorHAnsi"/>
                              </w:rPr>
                              <w:t>eo</w:t>
                            </w:r>
                            <w:r w:rsidRPr="00A44DDC">
                              <w:rPr>
                                <w:rFonts w:asciiTheme="minorHAnsi" w:hAnsiTheme="minorHAnsi" w:cstheme="minorHAnsi"/>
                              </w:rPr>
                              <w:t xml:space="preserve">rologisk institutt </w:t>
                            </w:r>
                            <w:r w:rsidR="0019429A">
                              <w:rPr>
                                <w:rFonts w:asciiTheme="minorHAnsi" w:hAnsiTheme="minorHAnsi" w:cstheme="minorHAnsi"/>
                              </w:rPr>
                              <w:t xml:space="preserve">(MET) </w:t>
                            </w:r>
                            <w:r w:rsidR="009B33EA">
                              <w:rPr>
                                <w:rFonts w:asciiTheme="minorHAnsi" w:hAnsiTheme="minorHAnsi" w:cstheme="minorHAnsi"/>
                              </w:rPr>
                              <w:t>tilgjengeliggjør store deler av sine data åpe</w:t>
                            </w:r>
                            <w:r w:rsidR="00C7653D">
                              <w:rPr>
                                <w:rFonts w:asciiTheme="minorHAnsi" w:hAnsiTheme="minorHAnsi" w:cstheme="minorHAnsi"/>
                              </w:rPr>
                              <w:t>n</w:t>
                            </w:r>
                            <w:r w:rsidR="009B33EA">
                              <w:rPr>
                                <w:rFonts w:asciiTheme="minorHAnsi" w:hAnsiTheme="minorHAnsi" w:cstheme="minorHAnsi"/>
                              </w:rPr>
                              <w:t xml:space="preserve">t via </w:t>
                            </w:r>
                            <w:r w:rsidR="00F07DFA">
                              <w:rPr>
                                <w:rFonts w:asciiTheme="minorHAnsi" w:hAnsiTheme="minorHAnsi" w:cstheme="minorHAnsi"/>
                              </w:rPr>
                              <w:t>selvbetjente</w:t>
                            </w:r>
                            <w:r w:rsidR="00603197">
                              <w:rPr>
                                <w:rFonts w:asciiTheme="minorHAnsi" w:hAnsiTheme="minorHAnsi" w:cstheme="minorHAnsi"/>
                              </w:rPr>
                              <w:t xml:space="preserve"> nedlastningstjenester. </w:t>
                            </w:r>
                            <w:r w:rsidR="00B66FBE" w:rsidRPr="00B66FBE">
                              <w:rPr>
                                <w:rFonts w:asciiTheme="minorHAnsi" w:hAnsiTheme="minorHAnsi" w:cstheme="minorHAnsi"/>
                              </w:rPr>
                              <w:t xml:space="preserve">Instituttets dataprodukter består av: </w:t>
                            </w:r>
                          </w:p>
                          <w:p w14:paraId="5D47F723" w14:textId="77777777" w:rsidR="00B66FBE" w:rsidRPr="00B66FBE" w:rsidRDefault="00B66FBE" w:rsidP="00B66FBE">
                            <w:pPr>
                              <w:numPr>
                                <w:ilvl w:val="0"/>
                                <w:numId w:val="44"/>
                              </w:numPr>
                              <w:shd w:val="clear" w:color="auto" w:fill="FFFFFF"/>
                              <w:spacing w:before="100" w:beforeAutospacing="1" w:after="100" w:afterAutospacing="1"/>
                              <w:rPr>
                                <w:rFonts w:asciiTheme="minorHAnsi" w:eastAsia="Times New Roman" w:hAnsiTheme="minorHAnsi" w:cs="Arial"/>
                                <w:color w:val="333333"/>
                                <w:sz w:val="22"/>
                                <w:lang w:eastAsia="nb-NO"/>
                              </w:rPr>
                            </w:pPr>
                            <w:r w:rsidRPr="00B66FBE">
                              <w:rPr>
                                <w:rFonts w:asciiTheme="minorHAnsi" w:eastAsia="Times New Roman" w:hAnsiTheme="minorHAnsi" w:cs="Arial"/>
                                <w:color w:val="333333"/>
                                <w:sz w:val="22"/>
                                <w:lang w:eastAsia="nb-NO"/>
                              </w:rPr>
                              <w:t xml:space="preserve">Alle data som er bearbeidet ved at det er beregnet statistiske elementer eller gjort transformasjoner, for eksempel av typen utplukk, formatering, visualisering, sammenstilling og tolkning utgjør </w:t>
                            </w:r>
                            <w:proofErr w:type="spellStart"/>
                            <w:r w:rsidRPr="00B66FBE">
                              <w:rPr>
                                <w:rFonts w:asciiTheme="minorHAnsi" w:eastAsia="Times New Roman" w:hAnsiTheme="minorHAnsi" w:cs="Arial"/>
                                <w:color w:val="333333"/>
                                <w:sz w:val="22"/>
                                <w:lang w:eastAsia="nb-NO"/>
                              </w:rPr>
                              <w:t>METs</w:t>
                            </w:r>
                            <w:proofErr w:type="spellEnd"/>
                            <w:r w:rsidRPr="00B66FBE">
                              <w:rPr>
                                <w:rFonts w:asciiTheme="minorHAnsi" w:eastAsia="Times New Roman" w:hAnsiTheme="minorHAnsi" w:cs="Arial"/>
                                <w:color w:val="333333"/>
                                <w:sz w:val="22"/>
                                <w:lang w:eastAsia="nb-NO"/>
                              </w:rPr>
                              <w:t xml:space="preserve"> produkter. Inkluderer tilhørende metadata.</w:t>
                            </w:r>
                          </w:p>
                          <w:p w14:paraId="2CE0DBA6" w14:textId="77777777" w:rsidR="00B66FBE" w:rsidRPr="00B66FBE" w:rsidRDefault="00B66FBE" w:rsidP="00B66FBE">
                            <w:pPr>
                              <w:numPr>
                                <w:ilvl w:val="0"/>
                                <w:numId w:val="44"/>
                              </w:numPr>
                              <w:shd w:val="clear" w:color="auto" w:fill="FFFFFF"/>
                              <w:spacing w:before="100" w:beforeAutospacing="1" w:after="100" w:afterAutospacing="1"/>
                              <w:rPr>
                                <w:rFonts w:asciiTheme="minorHAnsi" w:eastAsia="Times New Roman" w:hAnsiTheme="minorHAnsi" w:cs="Arial"/>
                                <w:color w:val="333333"/>
                                <w:sz w:val="22"/>
                                <w:lang w:eastAsia="nb-NO"/>
                              </w:rPr>
                            </w:pPr>
                            <w:r w:rsidRPr="00B66FBE">
                              <w:rPr>
                                <w:rFonts w:asciiTheme="minorHAnsi" w:eastAsia="Times New Roman" w:hAnsiTheme="minorHAnsi" w:cs="Arial"/>
                                <w:color w:val="333333"/>
                                <w:sz w:val="22"/>
                                <w:lang w:eastAsia="nb-NO"/>
                              </w:rPr>
                              <w:t xml:space="preserve">Produktene er et resultat av en bearbeiding med en verdiøkning ut over det datagrunnlaget gir og er basert på </w:t>
                            </w:r>
                            <w:proofErr w:type="spellStart"/>
                            <w:r w:rsidRPr="00B66FBE">
                              <w:rPr>
                                <w:rFonts w:asciiTheme="minorHAnsi" w:eastAsia="Times New Roman" w:hAnsiTheme="minorHAnsi" w:cs="Arial"/>
                                <w:color w:val="333333"/>
                                <w:sz w:val="22"/>
                                <w:lang w:eastAsia="nb-NO"/>
                              </w:rPr>
                              <w:t>METs</w:t>
                            </w:r>
                            <w:proofErr w:type="spellEnd"/>
                            <w:r w:rsidRPr="00B66FBE">
                              <w:rPr>
                                <w:rFonts w:asciiTheme="minorHAnsi" w:eastAsia="Times New Roman" w:hAnsiTheme="minorHAnsi" w:cs="Arial"/>
                                <w:color w:val="333333"/>
                                <w:sz w:val="22"/>
                                <w:lang w:eastAsia="nb-NO"/>
                              </w:rPr>
                              <w:t xml:space="preserve"> offisielle data.</w:t>
                            </w:r>
                          </w:p>
                          <w:p w14:paraId="4957324A" w14:textId="77777777" w:rsidR="009D13D0" w:rsidRPr="003D4AE8" w:rsidRDefault="009D13D0" w:rsidP="003D4AE8">
                            <w:pPr>
                              <w:pStyle w:val="NormalSourceSansPro"/>
                              <w:spacing w:after="0"/>
                              <w:rPr>
                                <w:rFonts w:asciiTheme="minorHAnsi" w:hAnsiTheme="minorHAnsi" w:cstheme="minorHAnsi"/>
                                <w:sz w:val="20"/>
                                <w:szCs w:val="20"/>
                              </w:rPr>
                            </w:pPr>
                            <w:r w:rsidRPr="003D4AE8">
                              <w:rPr>
                                <w:rFonts w:asciiTheme="minorHAnsi" w:hAnsiTheme="minorHAnsi" w:cstheme="minorHAnsi"/>
                                <w:sz w:val="20"/>
                                <w:szCs w:val="20"/>
                              </w:rPr>
                              <w:t xml:space="preserve">Mer informasjon: </w:t>
                            </w:r>
                          </w:p>
                          <w:p w14:paraId="3131298F" w14:textId="77777777" w:rsidR="009D13D0" w:rsidRPr="003D4AE8" w:rsidRDefault="009D13D0" w:rsidP="003D4AE8">
                            <w:pPr>
                              <w:pStyle w:val="NormalSourceSansPro"/>
                              <w:spacing w:after="0"/>
                              <w:rPr>
                                <w:rFonts w:asciiTheme="minorHAnsi" w:hAnsiTheme="minorHAnsi" w:cstheme="minorHAnsi"/>
                                <w:sz w:val="20"/>
                                <w:szCs w:val="20"/>
                              </w:rPr>
                            </w:pPr>
                            <w:r w:rsidRPr="003D4AE8">
                              <w:rPr>
                                <w:rFonts w:asciiTheme="minorHAnsi" w:hAnsiTheme="minorHAnsi" w:cstheme="minorHAnsi"/>
                                <w:sz w:val="20"/>
                                <w:szCs w:val="20"/>
                              </w:rPr>
                              <w:t xml:space="preserve">Om Met.no: </w:t>
                            </w:r>
                            <w:hyperlink r:id="rId79" w:history="1">
                              <w:r w:rsidR="003D4AE8" w:rsidRPr="003D4AE8">
                                <w:rPr>
                                  <w:rStyle w:val="Hyperkobling"/>
                                  <w:rFonts w:asciiTheme="minorHAnsi" w:hAnsiTheme="minorHAnsi" w:cstheme="minorHAnsi"/>
                                  <w:sz w:val="20"/>
                                  <w:szCs w:val="20"/>
                                </w:rPr>
                                <w:t>https://www.met.no/om-oss/om-meteorologisk-institutt</w:t>
                              </w:r>
                            </w:hyperlink>
                            <w:r w:rsidR="003D4AE8" w:rsidRPr="003D4AE8">
                              <w:rPr>
                                <w:rFonts w:asciiTheme="minorHAnsi" w:hAnsiTheme="minorHAnsi" w:cstheme="minorHAnsi"/>
                                <w:sz w:val="20"/>
                                <w:szCs w:val="20"/>
                              </w:rPr>
                              <w:t xml:space="preserve"> </w:t>
                            </w:r>
                          </w:p>
                          <w:p w14:paraId="46142346" w14:textId="77777777" w:rsidR="00081F8F" w:rsidRPr="003D4AE8" w:rsidRDefault="009D13D0" w:rsidP="00081F8F">
                            <w:pPr>
                              <w:pStyle w:val="NormalSourceSansPro"/>
                              <w:rPr>
                                <w:rFonts w:asciiTheme="minorHAnsi" w:hAnsiTheme="minorHAnsi" w:cstheme="minorHAnsi"/>
                                <w:sz w:val="20"/>
                                <w:szCs w:val="20"/>
                              </w:rPr>
                            </w:pPr>
                            <w:r w:rsidRPr="003D4AE8">
                              <w:rPr>
                                <w:rFonts w:asciiTheme="minorHAnsi" w:hAnsiTheme="minorHAnsi" w:cstheme="minorHAnsi"/>
                                <w:sz w:val="20"/>
                                <w:szCs w:val="20"/>
                              </w:rPr>
                              <w:t xml:space="preserve">Om Met.no sine datatjenester: </w:t>
                            </w:r>
                            <w:hyperlink r:id="rId80" w:history="1">
                              <w:r w:rsidRPr="003D4AE8">
                                <w:rPr>
                                  <w:rStyle w:val="Hyperkobling"/>
                                  <w:rFonts w:asciiTheme="minorHAnsi" w:hAnsiTheme="minorHAnsi" w:cstheme="minorHAnsi"/>
                                  <w:sz w:val="20"/>
                                  <w:szCs w:val="20"/>
                                </w:rPr>
                                <w:t>https://www.met.no/frie-meteorologiske-data/data-og-produkter-tilgjengelig-fra-met</w:t>
                              </w:r>
                            </w:hyperlink>
                            <w:r w:rsidR="0005280C" w:rsidRPr="003D4AE8">
                              <w:rPr>
                                <w:rFonts w:asciiTheme="minorHAnsi" w:hAnsiTheme="minorHAnsi"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9431D" id="_x0000_s1040" type="#_x0000_t202" style="position:absolute;margin-left:377.8pt;margin-top:0;width:429pt;height:208.2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">
                <v:textbox>
                  <w:txbxContent>
                    <w:p w14:paraId="59975223" w14:textId="77777777" w:rsidR="00081F8F" w:rsidRPr="00A44DDC" w:rsidRDefault="00081F8F" w:rsidP="00081F8F">
                      <w:pPr>
                        <w:pStyle w:val="NormalSourceSansPro"/>
                        <w:rPr>
                          <w:rFonts w:asciiTheme="minorHAnsi" w:hAnsiTheme="minorHAnsi" w:cstheme="minorHAnsi"/>
                          <w:b/>
                        </w:rPr>
                      </w:pPr>
                      <w:r w:rsidRPr="00A44DDC">
                        <w:rPr>
                          <w:rFonts w:asciiTheme="minorHAnsi" w:hAnsiTheme="minorHAnsi" w:cstheme="minorHAnsi"/>
                          <w:b/>
                        </w:rPr>
                        <w:t>CASE:</w:t>
                      </w:r>
                      <w:r w:rsidR="00C7653D">
                        <w:rPr>
                          <w:rFonts w:asciiTheme="minorHAnsi" w:hAnsiTheme="minorHAnsi" w:cstheme="minorHAnsi"/>
                          <w:b/>
                        </w:rPr>
                        <w:t xml:space="preserve"> Met</w:t>
                      </w:r>
                      <w:r w:rsidR="00563A88">
                        <w:rPr>
                          <w:rFonts w:asciiTheme="minorHAnsi" w:hAnsiTheme="minorHAnsi" w:cstheme="minorHAnsi"/>
                          <w:b/>
                        </w:rPr>
                        <w:t>eo</w:t>
                      </w:r>
                      <w:r w:rsidR="00C7653D">
                        <w:rPr>
                          <w:rFonts w:asciiTheme="minorHAnsi" w:hAnsiTheme="minorHAnsi" w:cstheme="minorHAnsi"/>
                          <w:b/>
                        </w:rPr>
                        <w:t>rologisk institutt</w:t>
                      </w:r>
                    </w:p>
                    <w:p w14:paraId="1D36E04F" w14:textId="77777777" w:rsidR="00081F8F" w:rsidRDefault="00081F8F" w:rsidP="00081F8F">
                      <w:pPr>
                        <w:pStyle w:val="NormalSourceSansPro"/>
                        <w:rPr>
                          <w:rFonts w:asciiTheme="minorHAnsi" w:hAnsiTheme="minorHAnsi" w:cstheme="minorHAnsi"/>
                        </w:rPr>
                      </w:pPr>
                      <w:r w:rsidRPr="00A44DDC">
                        <w:rPr>
                          <w:rFonts w:asciiTheme="minorHAnsi" w:hAnsiTheme="minorHAnsi" w:cstheme="minorHAnsi"/>
                        </w:rPr>
                        <w:t>Met</w:t>
                      </w:r>
                      <w:r w:rsidR="0019429A">
                        <w:rPr>
                          <w:rFonts w:asciiTheme="minorHAnsi" w:hAnsiTheme="minorHAnsi" w:cstheme="minorHAnsi"/>
                        </w:rPr>
                        <w:t>eo</w:t>
                      </w:r>
                      <w:r w:rsidRPr="00A44DDC">
                        <w:rPr>
                          <w:rFonts w:asciiTheme="minorHAnsi" w:hAnsiTheme="minorHAnsi" w:cstheme="minorHAnsi"/>
                        </w:rPr>
                        <w:t xml:space="preserve">rologisk institutt </w:t>
                      </w:r>
                      <w:r w:rsidR="0019429A">
                        <w:rPr>
                          <w:rFonts w:asciiTheme="minorHAnsi" w:hAnsiTheme="minorHAnsi" w:cstheme="minorHAnsi"/>
                        </w:rPr>
                        <w:t xml:space="preserve">(MET) </w:t>
                      </w:r>
                      <w:r w:rsidR="009B33EA">
                        <w:rPr>
                          <w:rFonts w:asciiTheme="minorHAnsi" w:hAnsiTheme="minorHAnsi" w:cstheme="minorHAnsi"/>
                        </w:rPr>
                        <w:t>tilgjengeliggjør store deler av sine data åpe</w:t>
                      </w:r>
                      <w:r w:rsidR="00C7653D">
                        <w:rPr>
                          <w:rFonts w:asciiTheme="minorHAnsi" w:hAnsiTheme="minorHAnsi" w:cstheme="minorHAnsi"/>
                        </w:rPr>
                        <w:t>n</w:t>
                      </w:r>
                      <w:r w:rsidR="009B33EA">
                        <w:rPr>
                          <w:rFonts w:asciiTheme="minorHAnsi" w:hAnsiTheme="minorHAnsi" w:cstheme="minorHAnsi"/>
                        </w:rPr>
                        <w:t xml:space="preserve">t via </w:t>
                      </w:r>
                      <w:r w:rsidR="00F07DFA">
                        <w:rPr>
                          <w:rFonts w:asciiTheme="minorHAnsi" w:hAnsiTheme="minorHAnsi" w:cstheme="minorHAnsi"/>
                        </w:rPr>
                        <w:t>selvbetjente</w:t>
                      </w:r>
                      <w:r w:rsidR="00603197">
                        <w:rPr>
                          <w:rFonts w:asciiTheme="minorHAnsi" w:hAnsiTheme="minorHAnsi" w:cstheme="minorHAnsi"/>
                        </w:rPr>
                        <w:t xml:space="preserve"> nedlastningstjenester. </w:t>
                      </w:r>
                      <w:r w:rsidR="00B66FBE" w:rsidRPr="00B66FBE">
                        <w:rPr>
                          <w:rFonts w:asciiTheme="minorHAnsi" w:hAnsiTheme="minorHAnsi" w:cstheme="minorHAnsi"/>
                        </w:rPr>
                        <w:t xml:space="preserve">Instituttets dataprodukter består av: </w:t>
                      </w:r>
                    </w:p>
                    <w:p w14:paraId="5D47F723" w14:textId="77777777" w:rsidR="00B66FBE" w:rsidRPr="00B66FBE" w:rsidRDefault="00B66FBE" w:rsidP="00B66FBE">
                      <w:pPr>
                        <w:numPr>
                          <w:ilvl w:val="0"/>
                          <w:numId w:val="44"/>
                        </w:numPr>
                        <w:shd w:val="clear" w:color="auto" w:fill="FFFFFF"/>
                        <w:spacing w:before="100" w:beforeAutospacing="1" w:after="100" w:afterAutospacing="1"/>
                        <w:rPr>
                          <w:rFonts w:asciiTheme="minorHAnsi" w:eastAsia="Times New Roman" w:hAnsiTheme="minorHAnsi" w:cs="Arial"/>
                          <w:color w:val="333333"/>
                          <w:sz w:val="22"/>
                          <w:lang w:eastAsia="nb-NO"/>
                        </w:rPr>
                      </w:pPr>
                      <w:r w:rsidRPr="00B66FBE">
                        <w:rPr>
                          <w:rFonts w:asciiTheme="minorHAnsi" w:eastAsia="Times New Roman" w:hAnsiTheme="minorHAnsi" w:cs="Arial"/>
                          <w:color w:val="333333"/>
                          <w:sz w:val="22"/>
                          <w:lang w:eastAsia="nb-NO"/>
                        </w:rPr>
                        <w:t xml:space="preserve">Alle data som er bearbeidet ved at det er beregnet statistiske elementer eller gjort transformasjoner, for eksempel av typen utplukk, formatering, visualisering, sammenstilling og tolkning utgjør </w:t>
                      </w:r>
                      <w:proofErr w:type="spellStart"/>
                      <w:r w:rsidRPr="00B66FBE">
                        <w:rPr>
                          <w:rFonts w:asciiTheme="minorHAnsi" w:eastAsia="Times New Roman" w:hAnsiTheme="minorHAnsi" w:cs="Arial"/>
                          <w:color w:val="333333"/>
                          <w:sz w:val="22"/>
                          <w:lang w:eastAsia="nb-NO"/>
                        </w:rPr>
                        <w:t>METs</w:t>
                      </w:r>
                      <w:proofErr w:type="spellEnd"/>
                      <w:r w:rsidRPr="00B66FBE">
                        <w:rPr>
                          <w:rFonts w:asciiTheme="minorHAnsi" w:eastAsia="Times New Roman" w:hAnsiTheme="minorHAnsi" w:cs="Arial"/>
                          <w:color w:val="333333"/>
                          <w:sz w:val="22"/>
                          <w:lang w:eastAsia="nb-NO"/>
                        </w:rPr>
                        <w:t xml:space="preserve"> produkter. Inkluderer tilhørende metadata.</w:t>
                      </w:r>
                    </w:p>
                    <w:p w14:paraId="2CE0DBA6" w14:textId="77777777" w:rsidR="00B66FBE" w:rsidRPr="00B66FBE" w:rsidRDefault="00B66FBE" w:rsidP="00B66FBE">
                      <w:pPr>
                        <w:numPr>
                          <w:ilvl w:val="0"/>
                          <w:numId w:val="44"/>
                        </w:numPr>
                        <w:shd w:val="clear" w:color="auto" w:fill="FFFFFF"/>
                        <w:spacing w:before="100" w:beforeAutospacing="1" w:after="100" w:afterAutospacing="1"/>
                        <w:rPr>
                          <w:rFonts w:asciiTheme="minorHAnsi" w:eastAsia="Times New Roman" w:hAnsiTheme="minorHAnsi" w:cs="Arial"/>
                          <w:color w:val="333333"/>
                          <w:sz w:val="22"/>
                          <w:lang w:eastAsia="nb-NO"/>
                        </w:rPr>
                      </w:pPr>
                      <w:r w:rsidRPr="00B66FBE">
                        <w:rPr>
                          <w:rFonts w:asciiTheme="minorHAnsi" w:eastAsia="Times New Roman" w:hAnsiTheme="minorHAnsi" w:cs="Arial"/>
                          <w:color w:val="333333"/>
                          <w:sz w:val="22"/>
                          <w:lang w:eastAsia="nb-NO"/>
                        </w:rPr>
                        <w:t xml:space="preserve">Produktene er et resultat av en bearbeiding med en verdiøkning ut over det datagrunnlaget gir og er basert på </w:t>
                      </w:r>
                      <w:proofErr w:type="spellStart"/>
                      <w:r w:rsidRPr="00B66FBE">
                        <w:rPr>
                          <w:rFonts w:asciiTheme="minorHAnsi" w:eastAsia="Times New Roman" w:hAnsiTheme="minorHAnsi" w:cs="Arial"/>
                          <w:color w:val="333333"/>
                          <w:sz w:val="22"/>
                          <w:lang w:eastAsia="nb-NO"/>
                        </w:rPr>
                        <w:t>METs</w:t>
                      </w:r>
                      <w:proofErr w:type="spellEnd"/>
                      <w:r w:rsidRPr="00B66FBE">
                        <w:rPr>
                          <w:rFonts w:asciiTheme="minorHAnsi" w:eastAsia="Times New Roman" w:hAnsiTheme="minorHAnsi" w:cs="Arial"/>
                          <w:color w:val="333333"/>
                          <w:sz w:val="22"/>
                          <w:lang w:eastAsia="nb-NO"/>
                        </w:rPr>
                        <w:t xml:space="preserve"> offisielle data.</w:t>
                      </w:r>
                    </w:p>
                    <w:p w14:paraId="4957324A" w14:textId="77777777" w:rsidR="009D13D0" w:rsidRPr="003D4AE8" w:rsidRDefault="009D13D0" w:rsidP="003D4AE8">
                      <w:pPr>
                        <w:pStyle w:val="NormalSourceSansPro"/>
                        <w:spacing w:after="0"/>
                        <w:rPr>
                          <w:rFonts w:asciiTheme="minorHAnsi" w:hAnsiTheme="minorHAnsi" w:cstheme="minorHAnsi"/>
                          <w:sz w:val="20"/>
                          <w:szCs w:val="20"/>
                        </w:rPr>
                      </w:pPr>
                      <w:r w:rsidRPr="003D4AE8">
                        <w:rPr>
                          <w:rFonts w:asciiTheme="minorHAnsi" w:hAnsiTheme="minorHAnsi" w:cstheme="minorHAnsi"/>
                          <w:sz w:val="20"/>
                          <w:szCs w:val="20"/>
                        </w:rPr>
                        <w:t xml:space="preserve">Mer informasjon: </w:t>
                      </w:r>
                    </w:p>
                    <w:p w14:paraId="3131298F" w14:textId="77777777" w:rsidR="009D13D0" w:rsidRPr="003D4AE8" w:rsidRDefault="009D13D0" w:rsidP="003D4AE8">
                      <w:pPr>
                        <w:pStyle w:val="NormalSourceSansPro"/>
                        <w:spacing w:after="0"/>
                        <w:rPr>
                          <w:rFonts w:asciiTheme="minorHAnsi" w:hAnsiTheme="minorHAnsi" w:cstheme="minorHAnsi"/>
                          <w:sz w:val="20"/>
                          <w:szCs w:val="20"/>
                        </w:rPr>
                      </w:pPr>
                      <w:r w:rsidRPr="003D4AE8">
                        <w:rPr>
                          <w:rFonts w:asciiTheme="minorHAnsi" w:hAnsiTheme="minorHAnsi" w:cstheme="minorHAnsi"/>
                          <w:sz w:val="20"/>
                          <w:szCs w:val="20"/>
                        </w:rPr>
                        <w:t xml:space="preserve">Om Met.no: </w:t>
                      </w:r>
                      <w:hyperlink r:id="rId81" w:history="1">
                        <w:r w:rsidR="003D4AE8" w:rsidRPr="003D4AE8">
                          <w:rPr>
                            <w:rStyle w:val="Hyperkobling"/>
                            <w:rFonts w:asciiTheme="minorHAnsi" w:hAnsiTheme="minorHAnsi" w:cstheme="minorHAnsi"/>
                            <w:sz w:val="20"/>
                            <w:szCs w:val="20"/>
                          </w:rPr>
                          <w:t>https://www.met.no/om-oss/om-meteorologisk-institutt</w:t>
                        </w:r>
                      </w:hyperlink>
                      <w:r w:rsidR="003D4AE8" w:rsidRPr="003D4AE8">
                        <w:rPr>
                          <w:rFonts w:asciiTheme="minorHAnsi" w:hAnsiTheme="minorHAnsi" w:cstheme="minorHAnsi"/>
                          <w:sz w:val="20"/>
                          <w:szCs w:val="20"/>
                        </w:rPr>
                        <w:t xml:space="preserve"> </w:t>
                      </w:r>
                    </w:p>
                    <w:p w14:paraId="46142346" w14:textId="77777777" w:rsidR="00081F8F" w:rsidRPr="003D4AE8" w:rsidRDefault="009D13D0" w:rsidP="00081F8F">
                      <w:pPr>
                        <w:pStyle w:val="NormalSourceSansPro"/>
                        <w:rPr>
                          <w:rFonts w:asciiTheme="minorHAnsi" w:hAnsiTheme="minorHAnsi" w:cstheme="minorHAnsi"/>
                          <w:sz w:val="20"/>
                          <w:szCs w:val="20"/>
                        </w:rPr>
                      </w:pPr>
                      <w:r w:rsidRPr="003D4AE8">
                        <w:rPr>
                          <w:rFonts w:asciiTheme="minorHAnsi" w:hAnsiTheme="minorHAnsi" w:cstheme="minorHAnsi"/>
                          <w:sz w:val="20"/>
                          <w:szCs w:val="20"/>
                        </w:rPr>
                        <w:t xml:space="preserve">Om Met.no sine datatjenester: </w:t>
                      </w:r>
                      <w:hyperlink r:id="rId82" w:history="1">
                        <w:r w:rsidRPr="003D4AE8">
                          <w:rPr>
                            <w:rStyle w:val="Hyperkobling"/>
                            <w:rFonts w:asciiTheme="minorHAnsi" w:hAnsiTheme="minorHAnsi" w:cstheme="minorHAnsi"/>
                            <w:sz w:val="20"/>
                            <w:szCs w:val="20"/>
                          </w:rPr>
                          <w:t>https://www.met.no/frie-meteorologiske-data/data-og-produkter-tilgjengelig-fra-met</w:t>
                        </w:r>
                      </w:hyperlink>
                      <w:r w:rsidR="0005280C" w:rsidRPr="003D4AE8">
                        <w:rPr>
                          <w:rFonts w:asciiTheme="minorHAnsi" w:hAnsiTheme="minorHAnsi" w:cstheme="minorHAnsi"/>
                          <w:sz w:val="20"/>
                          <w:szCs w:val="20"/>
                        </w:rPr>
                        <w:t xml:space="preserve"> </w:t>
                      </w:r>
                    </w:p>
                  </w:txbxContent>
                </v:textbox>
                <w10:wrap type="square" anchorx="margin"/>
              </v:shape>
            </w:pict>
          </mc:Fallback>
        </mc:AlternateContent>
      </w:r>
      <w:r w:rsidR="00AB22B3" w:rsidRPr="001E7121">
        <w:rPr>
          <w:rFonts w:asciiTheme="minorHAnsi" w:hAnsiTheme="minorHAnsi" w:cstheme="minorHAnsi"/>
          <w:noProof/>
        </w:rPr>
        <mc:AlternateContent>
          <mc:Choice Requires="wps">
            <w:drawing>
              <wp:anchor distT="45720" distB="45720" distL="114300" distR="114300" simplePos="0" relativeHeight="251658262" behindDoc="0" locked="0" layoutInCell="1" allowOverlap="1" wp14:anchorId="4877CBDC" wp14:editId="6284613E">
                <wp:simplePos x="0" y="0"/>
                <wp:positionH relativeFrom="margin">
                  <wp:align>right</wp:align>
                </wp:positionH>
                <wp:positionV relativeFrom="paragraph">
                  <wp:posOffset>5739130</wp:posOffset>
                </wp:positionV>
                <wp:extent cx="5455920" cy="2225040"/>
                <wp:effectExtent l="0" t="0" r="11430" b="2286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225040"/>
                        </a:xfrm>
                        <a:prstGeom prst="rect">
                          <a:avLst/>
                        </a:prstGeom>
                        <a:solidFill>
                          <a:srgbClr val="FFFFFF"/>
                        </a:solidFill>
                        <a:ln w="9525">
                          <a:solidFill>
                            <a:srgbClr val="000000"/>
                          </a:solidFill>
                          <a:miter lim="800000"/>
                          <a:headEnd/>
                          <a:tailEnd/>
                        </a:ln>
                      </wps:spPr>
                      <wps:txbx>
                        <w:txbxContent>
                          <w:p w14:paraId="274F7737" w14:textId="77777777" w:rsidR="00905D95" w:rsidRDefault="00905D95" w:rsidP="00905D95">
                            <w:pPr>
                              <w:pStyle w:val="NormalSourceSansPro"/>
                              <w:rPr>
                                <w:rFonts w:asciiTheme="minorHAnsi" w:hAnsiTheme="minorHAnsi" w:cstheme="minorHAnsi"/>
                                <w:b/>
                              </w:rPr>
                            </w:pPr>
                            <w:r w:rsidRPr="00B92087">
                              <w:rPr>
                                <w:rFonts w:asciiTheme="minorHAnsi" w:hAnsiTheme="minorHAnsi" w:cstheme="minorHAnsi"/>
                                <w:b/>
                              </w:rPr>
                              <w:t xml:space="preserve">CASE: </w:t>
                            </w:r>
                            <w:r>
                              <w:rPr>
                                <w:rFonts w:asciiTheme="minorHAnsi" w:hAnsiTheme="minorHAnsi" w:cstheme="minorHAnsi"/>
                                <w:b/>
                              </w:rPr>
                              <w:t>UNGDATA</w:t>
                            </w:r>
                          </w:p>
                          <w:p w14:paraId="2E9D45EF" w14:textId="77777777" w:rsidR="003D4AE8" w:rsidRDefault="002A0BE6" w:rsidP="00905D95">
                            <w:pPr>
                              <w:pStyle w:val="NormalSourceSansPro"/>
                              <w:rPr>
                                <w:rFonts w:asciiTheme="minorHAnsi" w:hAnsiTheme="minorHAnsi" w:cstheme="minorHAnsi"/>
                              </w:rPr>
                            </w:pPr>
                            <w:r w:rsidRPr="009701B0">
                              <w:rPr>
                                <w:rFonts w:asciiTheme="minorHAnsi" w:hAnsiTheme="minorHAnsi" w:cstheme="minorHAnsi"/>
                              </w:rPr>
                              <w:t>Ungdata er en nasjonal spørreskjema-undersøkelse blant elever på ungdoms- og i videregående skole. Formålet med undersøkelsen er å samle inn ny kunnskap om ungdoms oppvekstsvilkår i Norge generelt.</w:t>
                            </w:r>
                            <w:r w:rsidR="001E729D" w:rsidRPr="009701B0">
                              <w:rPr>
                                <w:rFonts w:asciiTheme="minorHAnsi" w:hAnsiTheme="minorHAnsi" w:cstheme="minorHAnsi"/>
                              </w:rPr>
                              <w:t xml:space="preserve"> Dataene </w:t>
                            </w:r>
                            <w:r w:rsidR="003335C3" w:rsidRPr="009701B0">
                              <w:rPr>
                                <w:rFonts w:asciiTheme="minorHAnsi" w:hAnsiTheme="minorHAnsi" w:cstheme="minorHAnsi"/>
                              </w:rPr>
                              <w:t>samles i en database</w:t>
                            </w:r>
                            <w:r w:rsidR="00D64AA2" w:rsidRPr="009701B0">
                              <w:rPr>
                                <w:rFonts w:asciiTheme="minorHAnsi" w:hAnsiTheme="minorHAnsi" w:cstheme="minorHAnsi"/>
                              </w:rPr>
                              <w:t>,</w:t>
                            </w:r>
                            <w:r w:rsidR="003335C3" w:rsidRPr="009701B0">
                              <w:rPr>
                                <w:rFonts w:asciiTheme="minorHAnsi" w:hAnsiTheme="minorHAnsi" w:cstheme="minorHAnsi"/>
                              </w:rPr>
                              <w:t xml:space="preserve"> </w:t>
                            </w:r>
                            <w:r w:rsidR="00D64AA2" w:rsidRPr="009701B0">
                              <w:rPr>
                                <w:rFonts w:asciiTheme="minorHAnsi" w:hAnsiTheme="minorHAnsi" w:cstheme="minorHAnsi"/>
                              </w:rPr>
                              <w:t xml:space="preserve">og </w:t>
                            </w:r>
                            <w:r w:rsidR="001E729D" w:rsidRPr="009701B0">
                              <w:rPr>
                                <w:rFonts w:asciiTheme="minorHAnsi" w:hAnsiTheme="minorHAnsi" w:cstheme="minorHAnsi"/>
                              </w:rPr>
                              <w:t>er blant annet tilgjengelig via NSDs arkiver</w:t>
                            </w:r>
                            <w:r w:rsidR="00D64AA2" w:rsidRPr="009701B0">
                              <w:rPr>
                                <w:rFonts w:asciiTheme="minorHAnsi" w:hAnsiTheme="minorHAnsi" w:cstheme="minorHAnsi"/>
                              </w:rPr>
                              <w:t xml:space="preserve">. De </w:t>
                            </w:r>
                            <w:r w:rsidR="00032095" w:rsidRPr="009701B0">
                              <w:rPr>
                                <w:rFonts w:asciiTheme="minorHAnsi" w:hAnsiTheme="minorHAnsi" w:cstheme="minorHAnsi"/>
                              </w:rPr>
                              <w:t>lånes ut til undervisnings- og forskningsformål</w:t>
                            </w:r>
                            <w:r w:rsidR="003335C3" w:rsidRPr="009701B0">
                              <w:rPr>
                                <w:rFonts w:asciiTheme="minorHAnsi" w:hAnsiTheme="minorHAnsi" w:cstheme="minorHAnsi"/>
                              </w:rPr>
                              <w:t xml:space="preserve"> etter søknad. </w:t>
                            </w:r>
                          </w:p>
                          <w:p w14:paraId="6290AA34" w14:textId="77777777" w:rsidR="008A738B" w:rsidRDefault="007478D6" w:rsidP="00905D95">
                            <w:pPr>
                              <w:pStyle w:val="NormalSourceSansPro"/>
                              <w:rPr>
                                <w:rFonts w:asciiTheme="minorHAnsi" w:hAnsiTheme="minorHAnsi" w:cstheme="minorHAnsi"/>
                              </w:rPr>
                            </w:pPr>
                            <w:r w:rsidRPr="009701B0">
                              <w:rPr>
                                <w:rFonts w:asciiTheme="minorHAnsi" w:hAnsiTheme="minorHAnsi" w:cstheme="minorHAnsi"/>
                              </w:rPr>
                              <w:t xml:space="preserve">Velferdsforskningsinstituttet NOVA ved </w:t>
                            </w:r>
                            <w:proofErr w:type="spellStart"/>
                            <w:r w:rsidRPr="009701B0">
                              <w:rPr>
                                <w:rFonts w:asciiTheme="minorHAnsi" w:hAnsiTheme="minorHAnsi" w:cstheme="minorHAnsi"/>
                              </w:rPr>
                              <w:t>OsloMet</w:t>
                            </w:r>
                            <w:proofErr w:type="spellEnd"/>
                            <w:r w:rsidRPr="009701B0">
                              <w:rPr>
                                <w:rFonts w:asciiTheme="minorHAnsi" w:hAnsiTheme="minorHAnsi" w:cstheme="minorHAnsi"/>
                              </w:rPr>
                              <w:t xml:space="preserve"> – storbyuniversitetet er ansvarlig for gjennomføringen sammen med </w:t>
                            </w:r>
                            <w:r w:rsidR="00691F0C" w:rsidRPr="009701B0">
                              <w:rPr>
                                <w:rFonts w:asciiTheme="minorHAnsi" w:hAnsiTheme="minorHAnsi" w:cstheme="minorHAnsi"/>
                              </w:rPr>
                              <w:t xml:space="preserve">de regionale kompetansesentrene innen rusfeltet. </w:t>
                            </w:r>
                            <w:r w:rsidR="00A023A5" w:rsidRPr="009701B0">
                              <w:rPr>
                                <w:rFonts w:asciiTheme="minorHAnsi" w:hAnsiTheme="minorHAnsi" w:cstheme="minorHAnsi"/>
                              </w:rPr>
                              <w:t xml:space="preserve">På Ungdatas nettsider publiseres det også en </w:t>
                            </w:r>
                            <w:hyperlink r:id="rId83" w:history="1">
                              <w:r w:rsidR="00A023A5" w:rsidRPr="009701B0">
                                <w:rPr>
                                  <w:rStyle w:val="Hyperkobling"/>
                                  <w:rFonts w:asciiTheme="minorHAnsi" w:hAnsiTheme="minorHAnsi" w:cstheme="minorHAnsi"/>
                                </w:rPr>
                                <w:t>oversikt</w:t>
                              </w:r>
                            </w:hyperlink>
                            <w:r w:rsidR="00A023A5" w:rsidRPr="009701B0">
                              <w:rPr>
                                <w:rFonts w:asciiTheme="minorHAnsi" w:hAnsiTheme="minorHAnsi" w:cstheme="minorHAnsi"/>
                              </w:rPr>
                              <w:t xml:space="preserve"> over </w:t>
                            </w:r>
                            <w:r w:rsidR="003335C3" w:rsidRPr="009701B0">
                              <w:rPr>
                                <w:rFonts w:asciiTheme="minorHAnsi" w:hAnsiTheme="minorHAnsi" w:cstheme="minorHAnsi"/>
                              </w:rPr>
                              <w:t xml:space="preserve">forskningsbaserte publikasjoner som bruker dataene. </w:t>
                            </w:r>
                          </w:p>
                          <w:p w14:paraId="62DE7890" w14:textId="77777777" w:rsidR="00654CE2" w:rsidRPr="00654CE2" w:rsidRDefault="00654CE2" w:rsidP="00905D95">
                            <w:pPr>
                              <w:pStyle w:val="NormalSourceSansPro"/>
                              <w:rPr>
                                <w:rFonts w:asciiTheme="minorHAnsi" w:hAnsiTheme="minorHAnsi" w:cstheme="minorHAnsi"/>
                                <w:sz w:val="20"/>
                                <w:szCs w:val="20"/>
                              </w:rPr>
                            </w:pPr>
                            <w:r w:rsidRPr="00654CE2">
                              <w:rPr>
                                <w:rFonts w:asciiTheme="minorHAnsi" w:hAnsiTheme="minorHAnsi" w:cstheme="minorHAnsi"/>
                                <w:sz w:val="20"/>
                                <w:szCs w:val="20"/>
                              </w:rPr>
                              <w:t xml:space="preserve">Mer informasjon: </w:t>
                            </w:r>
                            <w:hyperlink r:id="rId84" w:history="1">
                              <w:r w:rsidRPr="00654CE2">
                                <w:rPr>
                                  <w:rStyle w:val="Hyperkobling"/>
                                  <w:rFonts w:asciiTheme="minorHAnsi" w:hAnsiTheme="minorHAnsi" w:cstheme="minorHAnsi"/>
                                  <w:sz w:val="20"/>
                                  <w:szCs w:val="20"/>
                                </w:rPr>
                                <w:t>https://www.ungdata.no/ungdataforskning/</w:t>
                              </w:r>
                            </w:hyperlink>
                            <w:r w:rsidRPr="00654CE2">
                              <w:rPr>
                                <w:rFonts w:asciiTheme="minorHAnsi" w:hAnsiTheme="minorHAnsi" w:cstheme="minorHAnsi"/>
                                <w:sz w:val="20"/>
                                <w:szCs w:val="20"/>
                              </w:rPr>
                              <w:t xml:space="preserve"> </w:t>
                            </w:r>
                          </w:p>
                          <w:p w14:paraId="0BC406D4" w14:textId="77777777" w:rsidR="00905D95" w:rsidRDefault="00905D95" w:rsidP="00905D95">
                            <w:pPr>
                              <w:pStyle w:val="NormalSourceSansPro"/>
                              <w:rPr>
                                <w:rFonts w:asciiTheme="minorHAnsi" w:hAnsiTheme="minorHAnsi" w:cstheme="minorHAnsi"/>
                                <w:sz w:val="20"/>
                                <w:szCs w:val="20"/>
                              </w:rPr>
                            </w:pPr>
                          </w:p>
                          <w:p w14:paraId="7A46B6AC" w14:textId="77777777" w:rsidR="00826B92" w:rsidRPr="00841A3A" w:rsidRDefault="002A0BE6" w:rsidP="00905D95">
                            <w:pPr>
                              <w:pStyle w:val="NormalSourceSansPro"/>
                              <w:rPr>
                                <w:rFonts w:asciiTheme="minorHAnsi" w:hAnsiTheme="minorHAnsi" w:cstheme="minorHAnsi"/>
                                <w:sz w:val="20"/>
                                <w:szCs w:val="20"/>
                              </w:rPr>
                            </w:pPr>
                            <w:r>
                              <w:rPr>
                                <w:rFonts w:asciiTheme="minorHAnsi" w:hAnsiTheme="minorHAnsi" w:cstheme="minorHAnsi"/>
                                <w:sz w:val="20"/>
                                <w:szCs w:val="20"/>
                              </w:rPr>
                              <w:t>Kilder</w:t>
                            </w:r>
                            <w:r w:rsidR="00826B92">
                              <w:rPr>
                                <w:rFonts w:asciiTheme="minorHAnsi" w:hAnsiTheme="minorHAnsi" w:cstheme="minorHAnsi"/>
                                <w:sz w:val="20"/>
                                <w:szCs w:val="20"/>
                              </w:rPr>
                              <w:t xml:space="preserve"> og mer informasjon</w:t>
                            </w:r>
                            <w:r w:rsidR="005B7118">
                              <w:rPr>
                                <w:rFonts w:asciiTheme="minorHAnsi" w:hAnsiTheme="minorHAnsi" w:cstheme="minorHAnsi"/>
                                <w:sz w:val="20"/>
                                <w:szCs w:val="20"/>
                              </w:rPr>
                              <w:t>:</w:t>
                            </w:r>
                            <w:r w:rsidR="00826B92">
                              <w:rPr>
                                <w:rFonts w:asciiTheme="minorHAnsi" w:hAnsiTheme="minorHAnsi" w:cstheme="minorHAnsi"/>
                                <w:sz w:val="20"/>
                                <w:szCs w:val="20"/>
                              </w:rPr>
                              <w:br/>
                            </w:r>
                            <w:hyperlink r:id="rId85" w:history="1">
                              <w:r w:rsidR="00826B92" w:rsidRPr="00827312">
                                <w:rPr>
                                  <w:rStyle w:val="Hyperkobling"/>
                                  <w:rFonts w:asciiTheme="minorHAnsi" w:hAnsiTheme="minorHAnsi" w:cstheme="minorHAnsi"/>
                                  <w:sz w:val="20"/>
                                  <w:szCs w:val="20"/>
                                </w:rPr>
                                <w:t>https://www.nsd.no/nsddata/serier/ungdata.html</w:t>
                              </w:r>
                            </w:hyperlink>
                            <w:r w:rsidR="00D64AA2">
                              <w:rPr>
                                <w:rFonts w:asciiTheme="minorHAnsi" w:hAnsiTheme="minorHAnsi" w:cstheme="minorHAnsi"/>
                                <w:sz w:val="20"/>
                                <w:szCs w:val="20"/>
                              </w:rPr>
                              <w:t>.</w:t>
                            </w:r>
                            <w:r w:rsidR="005B7118">
                              <w:rPr>
                                <w:rFonts w:asciiTheme="minorHAnsi" w:hAnsiTheme="minorHAnsi" w:cstheme="minorHAnsi"/>
                                <w:sz w:val="20"/>
                                <w:szCs w:val="20"/>
                              </w:rPr>
                              <w:br/>
                            </w:r>
                            <w:r w:rsidR="00826B92">
                              <w:rPr>
                                <w:rFonts w:asciiTheme="minorHAnsi" w:hAnsiTheme="minorHAnsi" w:cstheme="minorHAnsi"/>
                                <w:sz w:val="20"/>
                                <w:szCs w:val="20"/>
                              </w:rPr>
                              <w:t>www.ungdata.no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7CBDC" id="_x0000_s1041" type="#_x0000_t202" style="position:absolute;margin-left:378.4pt;margin-top:451.9pt;width:429.6pt;height:175.2pt;z-index:25165826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">
                <v:textbox>
                  <w:txbxContent>
                    <w:p w14:paraId="274F7737" w14:textId="77777777" w:rsidR="00905D95" w:rsidRDefault="00905D95" w:rsidP="00905D95">
                      <w:pPr>
                        <w:pStyle w:val="NormalSourceSansPro"/>
                        <w:rPr>
                          <w:rFonts w:asciiTheme="minorHAnsi" w:hAnsiTheme="minorHAnsi" w:cstheme="minorHAnsi"/>
                          <w:b/>
                        </w:rPr>
                      </w:pPr>
                      <w:r w:rsidRPr="00B92087">
                        <w:rPr>
                          <w:rFonts w:asciiTheme="minorHAnsi" w:hAnsiTheme="minorHAnsi" w:cstheme="minorHAnsi"/>
                          <w:b/>
                        </w:rPr>
                        <w:t xml:space="preserve">CASE: </w:t>
                      </w:r>
                      <w:r>
                        <w:rPr>
                          <w:rFonts w:asciiTheme="minorHAnsi" w:hAnsiTheme="minorHAnsi" w:cstheme="minorHAnsi"/>
                          <w:b/>
                        </w:rPr>
                        <w:t>UNGDATA</w:t>
                      </w:r>
                    </w:p>
                    <w:p w14:paraId="2E9D45EF" w14:textId="77777777" w:rsidR="003D4AE8" w:rsidRDefault="002A0BE6" w:rsidP="00905D95">
                      <w:pPr>
                        <w:pStyle w:val="NormalSourceSansPro"/>
                        <w:rPr>
                          <w:rFonts w:asciiTheme="minorHAnsi" w:hAnsiTheme="minorHAnsi" w:cstheme="minorHAnsi"/>
                        </w:rPr>
                      </w:pPr>
                      <w:r w:rsidRPr="009701B0">
                        <w:rPr>
                          <w:rFonts w:asciiTheme="minorHAnsi" w:hAnsiTheme="minorHAnsi" w:cstheme="minorHAnsi"/>
                        </w:rPr>
                        <w:t>Ungdata er en nasjonal spørreskjema-undersøkelse blant elever på ungdoms- og i videregående skole. Formålet med undersøkelsen er å samle inn ny kunnskap om ungdoms oppvekstsvilkår i Norge generelt.</w:t>
                      </w:r>
                      <w:r w:rsidR="001E729D" w:rsidRPr="009701B0">
                        <w:rPr>
                          <w:rFonts w:asciiTheme="minorHAnsi" w:hAnsiTheme="minorHAnsi" w:cstheme="minorHAnsi"/>
                        </w:rPr>
                        <w:t xml:space="preserve"> Dataene </w:t>
                      </w:r>
                      <w:r w:rsidR="003335C3" w:rsidRPr="009701B0">
                        <w:rPr>
                          <w:rFonts w:asciiTheme="minorHAnsi" w:hAnsiTheme="minorHAnsi" w:cstheme="minorHAnsi"/>
                        </w:rPr>
                        <w:t>samles i en database</w:t>
                      </w:r>
                      <w:r w:rsidR="00D64AA2" w:rsidRPr="009701B0">
                        <w:rPr>
                          <w:rFonts w:asciiTheme="minorHAnsi" w:hAnsiTheme="minorHAnsi" w:cstheme="minorHAnsi"/>
                        </w:rPr>
                        <w:t>,</w:t>
                      </w:r>
                      <w:r w:rsidR="003335C3" w:rsidRPr="009701B0">
                        <w:rPr>
                          <w:rFonts w:asciiTheme="minorHAnsi" w:hAnsiTheme="minorHAnsi" w:cstheme="minorHAnsi"/>
                        </w:rPr>
                        <w:t xml:space="preserve"> </w:t>
                      </w:r>
                      <w:r w:rsidR="00D64AA2" w:rsidRPr="009701B0">
                        <w:rPr>
                          <w:rFonts w:asciiTheme="minorHAnsi" w:hAnsiTheme="minorHAnsi" w:cstheme="minorHAnsi"/>
                        </w:rPr>
                        <w:t xml:space="preserve">og </w:t>
                      </w:r>
                      <w:r w:rsidR="001E729D" w:rsidRPr="009701B0">
                        <w:rPr>
                          <w:rFonts w:asciiTheme="minorHAnsi" w:hAnsiTheme="minorHAnsi" w:cstheme="minorHAnsi"/>
                        </w:rPr>
                        <w:t>er blant annet tilgjengelig via NSDs arkiver</w:t>
                      </w:r>
                      <w:r w:rsidR="00D64AA2" w:rsidRPr="009701B0">
                        <w:rPr>
                          <w:rFonts w:asciiTheme="minorHAnsi" w:hAnsiTheme="minorHAnsi" w:cstheme="minorHAnsi"/>
                        </w:rPr>
                        <w:t xml:space="preserve">. De </w:t>
                      </w:r>
                      <w:r w:rsidR="00032095" w:rsidRPr="009701B0">
                        <w:rPr>
                          <w:rFonts w:asciiTheme="minorHAnsi" w:hAnsiTheme="minorHAnsi" w:cstheme="minorHAnsi"/>
                        </w:rPr>
                        <w:t>lånes ut til undervisnings- og forskningsformål</w:t>
                      </w:r>
                      <w:r w:rsidR="003335C3" w:rsidRPr="009701B0">
                        <w:rPr>
                          <w:rFonts w:asciiTheme="minorHAnsi" w:hAnsiTheme="minorHAnsi" w:cstheme="minorHAnsi"/>
                        </w:rPr>
                        <w:t xml:space="preserve"> etter søknad. </w:t>
                      </w:r>
                    </w:p>
                    <w:p w14:paraId="6290AA34" w14:textId="77777777" w:rsidR="008A738B" w:rsidRDefault="007478D6" w:rsidP="00905D95">
                      <w:pPr>
                        <w:pStyle w:val="NormalSourceSansPro"/>
                        <w:rPr>
                          <w:rFonts w:asciiTheme="minorHAnsi" w:hAnsiTheme="minorHAnsi" w:cstheme="minorHAnsi"/>
                        </w:rPr>
                      </w:pPr>
                      <w:r w:rsidRPr="009701B0">
                        <w:rPr>
                          <w:rFonts w:asciiTheme="minorHAnsi" w:hAnsiTheme="minorHAnsi" w:cstheme="minorHAnsi"/>
                        </w:rPr>
                        <w:t xml:space="preserve">Velferdsforskningsinstituttet NOVA ved </w:t>
                      </w:r>
                      <w:proofErr w:type="spellStart"/>
                      <w:r w:rsidRPr="009701B0">
                        <w:rPr>
                          <w:rFonts w:asciiTheme="minorHAnsi" w:hAnsiTheme="minorHAnsi" w:cstheme="minorHAnsi"/>
                        </w:rPr>
                        <w:t>OsloMet</w:t>
                      </w:r>
                      <w:proofErr w:type="spellEnd"/>
                      <w:r w:rsidRPr="009701B0">
                        <w:rPr>
                          <w:rFonts w:asciiTheme="minorHAnsi" w:hAnsiTheme="minorHAnsi" w:cstheme="minorHAnsi"/>
                        </w:rPr>
                        <w:t xml:space="preserve"> – storbyuniversitetet er ansvarlig for gjennomføringen sammen med </w:t>
                      </w:r>
                      <w:r w:rsidR="00691F0C" w:rsidRPr="009701B0">
                        <w:rPr>
                          <w:rFonts w:asciiTheme="minorHAnsi" w:hAnsiTheme="minorHAnsi" w:cstheme="minorHAnsi"/>
                        </w:rPr>
                        <w:t xml:space="preserve">de regionale kompetansesentrene innen rusfeltet. </w:t>
                      </w:r>
                      <w:r w:rsidR="00A023A5" w:rsidRPr="009701B0">
                        <w:rPr>
                          <w:rFonts w:asciiTheme="minorHAnsi" w:hAnsiTheme="minorHAnsi" w:cstheme="minorHAnsi"/>
                        </w:rPr>
                        <w:t xml:space="preserve">På Ungdatas nettsider publiseres det også en </w:t>
                      </w:r>
                      <w:hyperlink r:id="rId86" w:history="1">
                        <w:r w:rsidR="00A023A5" w:rsidRPr="009701B0">
                          <w:rPr>
                            <w:rStyle w:val="Hyperkobling"/>
                            <w:rFonts w:asciiTheme="minorHAnsi" w:hAnsiTheme="minorHAnsi" w:cstheme="minorHAnsi"/>
                          </w:rPr>
                          <w:t>oversikt</w:t>
                        </w:r>
                      </w:hyperlink>
                      <w:r w:rsidR="00A023A5" w:rsidRPr="009701B0">
                        <w:rPr>
                          <w:rFonts w:asciiTheme="minorHAnsi" w:hAnsiTheme="minorHAnsi" w:cstheme="minorHAnsi"/>
                        </w:rPr>
                        <w:t xml:space="preserve"> over </w:t>
                      </w:r>
                      <w:r w:rsidR="003335C3" w:rsidRPr="009701B0">
                        <w:rPr>
                          <w:rFonts w:asciiTheme="minorHAnsi" w:hAnsiTheme="minorHAnsi" w:cstheme="minorHAnsi"/>
                        </w:rPr>
                        <w:t xml:space="preserve">forskningsbaserte publikasjoner som bruker dataene. </w:t>
                      </w:r>
                    </w:p>
                    <w:p w14:paraId="62DE7890" w14:textId="77777777" w:rsidR="00654CE2" w:rsidRPr="00654CE2" w:rsidRDefault="00654CE2" w:rsidP="00905D95">
                      <w:pPr>
                        <w:pStyle w:val="NormalSourceSansPro"/>
                        <w:rPr>
                          <w:rFonts w:asciiTheme="minorHAnsi" w:hAnsiTheme="minorHAnsi" w:cstheme="minorHAnsi"/>
                          <w:sz w:val="20"/>
                          <w:szCs w:val="20"/>
                        </w:rPr>
                      </w:pPr>
                      <w:r w:rsidRPr="00654CE2">
                        <w:rPr>
                          <w:rFonts w:asciiTheme="minorHAnsi" w:hAnsiTheme="minorHAnsi" w:cstheme="minorHAnsi"/>
                          <w:sz w:val="20"/>
                          <w:szCs w:val="20"/>
                        </w:rPr>
                        <w:t xml:space="preserve">Mer informasjon: </w:t>
                      </w:r>
                      <w:hyperlink r:id="rId87" w:history="1">
                        <w:r w:rsidRPr="00654CE2">
                          <w:rPr>
                            <w:rStyle w:val="Hyperkobling"/>
                            <w:rFonts w:asciiTheme="minorHAnsi" w:hAnsiTheme="minorHAnsi" w:cstheme="minorHAnsi"/>
                            <w:sz w:val="20"/>
                            <w:szCs w:val="20"/>
                          </w:rPr>
                          <w:t>https://www.ungdata.no/ungdataforskning/</w:t>
                        </w:r>
                      </w:hyperlink>
                      <w:r w:rsidRPr="00654CE2">
                        <w:rPr>
                          <w:rFonts w:asciiTheme="minorHAnsi" w:hAnsiTheme="minorHAnsi" w:cstheme="minorHAnsi"/>
                          <w:sz w:val="20"/>
                          <w:szCs w:val="20"/>
                        </w:rPr>
                        <w:t xml:space="preserve"> </w:t>
                      </w:r>
                    </w:p>
                    <w:p w14:paraId="0BC406D4" w14:textId="77777777" w:rsidR="00905D95" w:rsidRDefault="00905D95" w:rsidP="00905D95">
                      <w:pPr>
                        <w:pStyle w:val="NormalSourceSansPro"/>
                        <w:rPr>
                          <w:rFonts w:asciiTheme="minorHAnsi" w:hAnsiTheme="minorHAnsi" w:cstheme="minorHAnsi"/>
                          <w:sz w:val="20"/>
                          <w:szCs w:val="20"/>
                        </w:rPr>
                      </w:pPr>
                    </w:p>
                    <w:p w14:paraId="7A46B6AC" w14:textId="77777777" w:rsidR="00826B92" w:rsidRPr="00841A3A" w:rsidRDefault="002A0BE6" w:rsidP="00905D95">
                      <w:pPr>
                        <w:pStyle w:val="NormalSourceSansPro"/>
                        <w:rPr>
                          <w:rFonts w:asciiTheme="minorHAnsi" w:hAnsiTheme="minorHAnsi" w:cstheme="minorHAnsi"/>
                          <w:sz w:val="20"/>
                          <w:szCs w:val="20"/>
                        </w:rPr>
                      </w:pPr>
                      <w:r>
                        <w:rPr>
                          <w:rFonts w:asciiTheme="minorHAnsi" w:hAnsiTheme="minorHAnsi" w:cstheme="minorHAnsi"/>
                          <w:sz w:val="20"/>
                          <w:szCs w:val="20"/>
                        </w:rPr>
                        <w:t>Kilder</w:t>
                      </w:r>
                      <w:r w:rsidR="00826B92">
                        <w:rPr>
                          <w:rFonts w:asciiTheme="minorHAnsi" w:hAnsiTheme="minorHAnsi" w:cstheme="minorHAnsi"/>
                          <w:sz w:val="20"/>
                          <w:szCs w:val="20"/>
                        </w:rPr>
                        <w:t xml:space="preserve"> og mer informasjon</w:t>
                      </w:r>
                      <w:r w:rsidR="005B7118">
                        <w:rPr>
                          <w:rFonts w:asciiTheme="minorHAnsi" w:hAnsiTheme="minorHAnsi" w:cstheme="minorHAnsi"/>
                          <w:sz w:val="20"/>
                          <w:szCs w:val="20"/>
                        </w:rPr>
                        <w:t>:</w:t>
                      </w:r>
                      <w:r w:rsidR="00826B92">
                        <w:rPr>
                          <w:rFonts w:asciiTheme="minorHAnsi" w:hAnsiTheme="minorHAnsi" w:cstheme="minorHAnsi"/>
                          <w:sz w:val="20"/>
                          <w:szCs w:val="20"/>
                        </w:rPr>
                        <w:br/>
                      </w:r>
                      <w:hyperlink r:id="rId88" w:history="1">
                        <w:r w:rsidR="00826B92" w:rsidRPr="00827312">
                          <w:rPr>
                            <w:rStyle w:val="Hyperkobling"/>
                            <w:rFonts w:asciiTheme="minorHAnsi" w:hAnsiTheme="minorHAnsi" w:cstheme="minorHAnsi"/>
                            <w:sz w:val="20"/>
                            <w:szCs w:val="20"/>
                          </w:rPr>
                          <w:t>https://www.nsd.no/nsddata/serier/ungdata.html</w:t>
                        </w:r>
                      </w:hyperlink>
                      <w:r w:rsidR="00D64AA2">
                        <w:rPr>
                          <w:rFonts w:asciiTheme="minorHAnsi" w:hAnsiTheme="minorHAnsi" w:cstheme="minorHAnsi"/>
                          <w:sz w:val="20"/>
                          <w:szCs w:val="20"/>
                        </w:rPr>
                        <w:t>.</w:t>
                      </w:r>
                      <w:r w:rsidR="005B7118">
                        <w:rPr>
                          <w:rFonts w:asciiTheme="minorHAnsi" w:hAnsiTheme="minorHAnsi" w:cstheme="minorHAnsi"/>
                          <w:sz w:val="20"/>
                          <w:szCs w:val="20"/>
                        </w:rPr>
                        <w:br/>
                      </w:r>
                      <w:r w:rsidR="00826B92">
                        <w:rPr>
                          <w:rFonts w:asciiTheme="minorHAnsi" w:hAnsiTheme="minorHAnsi" w:cstheme="minorHAnsi"/>
                          <w:sz w:val="20"/>
                          <w:szCs w:val="20"/>
                        </w:rPr>
                        <w:t>www.ungdata.no</w:t>
                      </w:r>
                    </w:p>
                  </w:txbxContent>
                </v:textbox>
                <w10:wrap type="square" anchorx="margin"/>
              </v:shape>
            </w:pict>
          </mc:Fallback>
        </mc:AlternateContent>
      </w:r>
      <w:r w:rsidR="00C1147A">
        <w:rPr>
          <w:noProof/>
        </w:rPr>
        <mc:AlternateContent>
          <mc:Choice Requires="wps">
            <w:drawing>
              <wp:anchor distT="0" distB="0" distL="114300" distR="114300" simplePos="0" relativeHeight="251658270" behindDoc="0" locked="0" layoutInCell="1" allowOverlap="1" wp14:anchorId="53CE9036" wp14:editId="2B9161F2">
                <wp:simplePos x="0" y="0"/>
                <wp:positionH relativeFrom="column">
                  <wp:posOffset>5080</wp:posOffset>
                </wp:positionH>
                <wp:positionV relativeFrom="paragraph">
                  <wp:posOffset>5581015</wp:posOffset>
                </wp:positionV>
                <wp:extent cx="5440680" cy="635"/>
                <wp:effectExtent l="0" t="0" r="0" b="0"/>
                <wp:wrapSquare wrapText="bothSides"/>
                <wp:docPr id="1467494117" name="Tekstboks 1467494117"/>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p w14:paraId="436C8A6D" w14:textId="0213ACC9" w:rsidR="00C1147A" w:rsidRPr="00D565A4" w:rsidRDefault="00C1147A" w:rsidP="00C1147A">
                            <w:pPr>
                              <w:pStyle w:val="Bildetekst"/>
                              <w:rPr>
                                <w:rFonts w:ascii="Source Sans Pro" w:hAnsi="Source Sans Pro"/>
                                <w:noProof/>
                                <w:lang w:eastAsia="zh-CN"/>
                              </w:rPr>
                            </w:pPr>
                            <w:r>
                              <w:t xml:space="preserve">Boks </w:t>
                            </w:r>
                            <w:r>
                              <w:fldChar w:fldCharType="begin"/>
                            </w:r>
                            <w:r>
                              <w:instrText>SEQ Boks \* ARABIC</w:instrText>
                            </w:r>
                            <w:r>
                              <w:fldChar w:fldCharType="separate"/>
                            </w:r>
                            <w:r w:rsidR="00B71788">
                              <w:rPr>
                                <w:noProof/>
                              </w:rPr>
                              <w:t>7</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CE9036" id="Tekstboks 1467494117" o:spid="_x0000_s1042" type="#_x0000_t202" style="position:absolute;margin-left:.4pt;margin-top:439.45pt;width:428.4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" stroked="f">
                <v:textbox style="mso-fit-shape-to-text:t" inset="0,0,0,0">
                  <w:txbxContent>
                    <w:p w14:paraId="436C8A6D" w14:textId="0213ACC9" w:rsidR="00C1147A" w:rsidRPr="00D565A4" w:rsidRDefault="00C1147A" w:rsidP="00C1147A">
                      <w:pPr>
                        <w:pStyle w:val="Bildetekst"/>
                        <w:rPr>
                          <w:rFonts w:ascii="Source Sans Pro" w:hAnsi="Source Sans Pro"/>
                          <w:noProof/>
                          <w:lang w:eastAsia="zh-CN"/>
                        </w:rPr>
                      </w:pPr>
                      <w:r>
                        <w:t xml:space="preserve">Boks </w:t>
                      </w:r>
                      <w:r>
                        <w:fldChar w:fldCharType="begin"/>
                      </w:r>
                      <w:r>
                        <w:instrText>SEQ Boks \* ARABIC</w:instrText>
                      </w:r>
                      <w:r>
                        <w:fldChar w:fldCharType="separate"/>
                      </w:r>
                      <w:r w:rsidR="00B71788">
                        <w:rPr>
                          <w:noProof/>
                        </w:rPr>
                        <w:t>7</w:t>
                      </w:r>
                      <w:r>
                        <w:fldChar w:fldCharType="end"/>
                      </w:r>
                    </w:p>
                  </w:txbxContent>
                </v:textbox>
                <w10:wrap type="square"/>
              </v:shape>
            </w:pict>
          </mc:Fallback>
        </mc:AlternateContent>
      </w:r>
      <w:r w:rsidR="000D67AB" w:rsidRPr="001E7121">
        <w:rPr>
          <w:rFonts w:asciiTheme="minorHAnsi" w:hAnsiTheme="minorHAnsi" w:cstheme="minorHAnsi"/>
          <w:noProof/>
        </w:rPr>
        <mc:AlternateContent>
          <mc:Choice Requires="wps">
            <w:drawing>
              <wp:anchor distT="45720" distB="45720" distL="114300" distR="114300" simplePos="0" relativeHeight="251658252" behindDoc="0" locked="0" layoutInCell="1" allowOverlap="1" wp14:anchorId="775D4422" wp14:editId="2A57689E">
                <wp:simplePos x="0" y="0"/>
                <wp:positionH relativeFrom="margin">
                  <wp:posOffset>5080</wp:posOffset>
                </wp:positionH>
                <wp:positionV relativeFrom="paragraph">
                  <wp:posOffset>2955925</wp:posOffset>
                </wp:positionV>
                <wp:extent cx="5440680" cy="2567940"/>
                <wp:effectExtent l="0" t="0" r="26670" b="2286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567940"/>
                        </a:xfrm>
                        <a:prstGeom prst="rect">
                          <a:avLst/>
                        </a:prstGeom>
                        <a:solidFill>
                          <a:srgbClr val="FFFFFF"/>
                        </a:solidFill>
                        <a:ln w="9525">
                          <a:solidFill>
                            <a:srgbClr val="000000"/>
                          </a:solidFill>
                          <a:miter lim="800000"/>
                          <a:headEnd/>
                          <a:tailEnd/>
                        </a:ln>
                      </wps:spPr>
                      <wps:txbx>
                        <w:txbxContent>
                          <w:p w14:paraId="3D999283" w14:textId="74C09D62" w:rsidR="005B574F" w:rsidRPr="00B92087" w:rsidRDefault="005B574F" w:rsidP="005B574F">
                            <w:pPr>
                              <w:pStyle w:val="NormalSourceSansPro"/>
                              <w:rPr>
                                <w:rFonts w:asciiTheme="minorHAnsi" w:hAnsiTheme="minorHAnsi" w:cstheme="minorHAnsi"/>
                                <w:b/>
                              </w:rPr>
                            </w:pPr>
                            <w:r w:rsidRPr="00112924">
                              <w:rPr>
                                <w:rFonts w:asciiTheme="minorHAnsi" w:hAnsiTheme="minorHAnsi" w:cstheme="minorHAnsi"/>
                                <w:b/>
                              </w:rPr>
                              <w:t xml:space="preserve">CASE: </w:t>
                            </w:r>
                            <w:proofErr w:type="spellStart"/>
                            <w:r w:rsidR="000C1F73" w:rsidRPr="00112924">
                              <w:rPr>
                                <w:rFonts w:asciiTheme="minorHAnsi" w:hAnsiTheme="minorHAnsi" w:cstheme="minorHAnsi"/>
                                <w:b/>
                              </w:rPr>
                              <w:t>CLARINO</w:t>
                            </w:r>
                            <w:proofErr w:type="spellEnd"/>
                            <w:r w:rsidR="00112924" w:rsidRPr="00112924">
                              <w:rPr>
                                <w:rFonts w:asciiTheme="minorHAnsi" w:hAnsiTheme="minorHAnsi" w:cstheme="minorHAnsi"/>
                                <w:b/>
                              </w:rPr>
                              <w:t xml:space="preserve"> og </w:t>
                            </w:r>
                            <w:r w:rsidR="00A9751B">
                              <w:rPr>
                                <w:rFonts w:asciiTheme="minorHAnsi" w:hAnsiTheme="minorHAnsi" w:cstheme="minorHAnsi"/>
                                <w:b/>
                              </w:rPr>
                              <w:t xml:space="preserve">NTNUs </w:t>
                            </w:r>
                            <w:r w:rsidR="00112924" w:rsidRPr="00112924">
                              <w:rPr>
                                <w:rFonts w:asciiTheme="minorHAnsi" w:hAnsiTheme="minorHAnsi" w:cstheme="minorHAnsi"/>
                                <w:b/>
                              </w:rPr>
                              <w:t>korpus for tegn</w:t>
                            </w:r>
                            <w:r w:rsidR="00112924">
                              <w:rPr>
                                <w:rFonts w:asciiTheme="minorHAnsi" w:hAnsiTheme="minorHAnsi" w:cstheme="minorHAnsi"/>
                                <w:b/>
                              </w:rPr>
                              <w:t>språk</w:t>
                            </w:r>
                          </w:p>
                          <w:p w14:paraId="63372360" w14:textId="0A12480F" w:rsidR="0080416F" w:rsidRPr="000903AB" w:rsidRDefault="0080416F" w:rsidP="005B574F">
                            <w:pPr>
                              <w:pStyle w:val="NormalSourceSansPro"/>
                              <w:rPr>
                                <w:rFonts w:asciiTheme="minorHAnsi" w:hAnsiTheme="minorHAnsi" w:cstheme="minorHAnsi"/>
                                <w:lang w:val="nn-NO"/>
                              </w:rPr>
                            </w:pPr>
                            <w:proofErr w:type="spellStart"/>
                            <w:r w:rsidRPr="000903AB">
                              <w:rPr>
                                <w:rFonts w:asciiTheme="minorHAnsi" w:hAnsiTheme="minorHAnsi" w:cstheme="minorHAnsi"/>
                                <w:lang w:val="nn-NO"/>
                              </w:rPr>
                              <w:t>CLARINO</w:t>
                            </w:r>
                            <w:proofErr w:type="spellEnd"/>
                            <w:r w:rsidRPr="000903AB">
                              <w:rPr>
                                <w:rFonts w:asciiTheme="minorHAnsi" w:hAnsiTheme="minorHAnsi" w:cstheme="minorHAnsi"/>
                                <w:lang w:val="nn-NO"/>
                              </w:rPr>
                              <w:t xml:space="preserve"> er et norsk infrastrukturprosjekt </w:t>
                            </w:r>
                            <w:r w:rsidR="00342505" w:rsidRPr="000903AB">
                              <w:rPr>
                                <w:rFonts w:asciiTheme="minorHAnsi" w:hAnsiTheme="minorHAnsi" w:cstheme="minorHAnsi"/>
                                <w:lang w:val="nn-NO"/>
                              </w:rPr>
                              <w:t xml:space="preserve">som skal implementere den norske versjonen av </w:t>
                            </w:r>
                            <w:proofErr w:type="spellStart"/>
                            <w:r w:rsidR="00174F98" w:rsidRPr="000903AB">
                              <w:rPr>
                                <w:rFonts w:asciiTheme="minorHAnsi" w:hAnsiTheme="minorHAnsi" w:cstheme="minorHAnsi"/>
                                <w:lang w:val="nn-NO"/>
                              </w:rPr>
                              <w:t>Common</w:t>
                            </w:r>
                            <w:proofErr w:type="spellEnd"/>
                            <w:r w:rsidR="00174F98" w:rsidRPr="000903AB">
                              <w:rPr>
                                <w:rFonts w:asciiTheme="minorHAnsi" w:hAnsiTheme="minorHAnsi" w:cstheme="minorHAnsi"/>
                                <w:lang w:val="nn-NO"/>
                              </w:rPr>
                              <w:t xml:space="preserve"> Language Resources and Technology </w:t>
                            </w:r>
                            <w:proofErr w:type="spellStart"/>
                            <w:r w:rsidR="00174F98" w:rsidRPr="000903AB">
                              <w:rPr>
                                <w:rFonts w:asciiTheme="minorHAnsi" w:hAnsiTheme="minorHAnsi" w:cstheme="minorHAnsi"/>
                                <w:lang w:val="nn-NO"/>
                              </w:rPr>
                              <w:t>Infrastructure</w:t>
                            </w:r>
                            <w:proofErr w:type="spellEnd"/>
                            <w:r w:rsidR="00174F98" w:rsidRPr="000903AB">
                              <w:rPr>
                                <w:rFonts w:asciiTheme="minorHAnsi" w:hAnsiTheme="minorHAnsi" w:cstheme="minorHAnsi"/>
                                <w:lang w:val="nn-NO"/>
                              </w:rPr>
                              <w:t xml:space="preserve"> (</w:t>
                            </w:r>
                            <w:proofErr w:type="spellStart"/>
                            <w:r w:rsidR="00174F98" w:rsidRPr="000903AB">
                              <w:rPr>
                                <w:rFonts w:asciiTheme="minorHAnsi" w:hAnsiTheme="minorHAnsi" w:cstheme="minorHAnsi"/>
                                <w:lang w:val="nn-NO"/>
                              </w:rPr>
                              <w:t>CLARIN</w:t>
                            </w:r>
                            <w:proofErr w:type="spellEnd"/>
                            <w:r w:rsidR="00174F98" w:rsidRPr="000903AB">
                              <w:rPr>
                                <w:rFonts w:asciiTheme="minorHAnsi" w:hAnsiTheme="minorHAnsi" w:cstheme="minorHAnsi"/>
                                <w:lang w:val="nn-NO"/>
                              </w:rPr>
                              <w:t xml:space="preserve">). </w:t>
                            </w:r>
                            <w:r w:rsidR="00366A0F" w:rsidRPr="000903AB">
                              <w:rPr>
                                <w:rFonts w:asciiTheme="minorHAnsi" w:hAnsiTheme="minorHAnsi" w:cstheme="minorHAnsi"/>
                                <w:lang w:val="nn-NO"/>
                              </w:rPr>
                              <w:t xml:space="preserve">Målet er å </w:t>
                            </w:r>
                            <w:proofErr w:type="spellStart"/>
                            <w:r w:rsidR="00366A0F" w:rsidRPr="000903AB">
                              <w:rPr>
                                <w:rFonts w:asciiTheme="minorHAnsi" w:hAnsiTheme="minorHAnsi" w:cstheme="minorHAnsi"/>
                                <w:lang w:val="nn-NO"/>
                              </w:rPr>
                              <w:t>gjøre</w:t>
                            </w:r>
                            <w:proofErr w:type="spellEnd"/>
                            <w:r w:rsidR="00366A0F" w:rsidRPr="000903AB">
                              <w:rPr>
                                <w:rFonts w:asciiTheme="minorHAnsi" w:hAnsiTheme="minorHAnsi" w:cstheme="minorHAnsi"/>
                                <w:lang w:val="nn-NO"/>
                              </w:rPr>
                              <w:t xml:space="preserve"> </w:t>
                            </w:r>
                            <w:proofErr w:type="spellStart"/>
                            <w:r w:rsidR="00366A0F" w:rsidRPr="000903AB">
                              <w:rPr>
                                <w:rFonts w:asciiTheme="minorHAnsi" w:hAnsiTheme="minorHAnsi" w:cstheme="minorHAnsi"/>
                                <w:lang w:val="nn-NO"/>
                              </w:rPr>
                              <w:t>språkressurser</w:t>
                            </w:r>
                            <w:proofErr w:type="spellEnd"/>
                            <w:r w:rsidR="00366A0F" w:rsidRPr="000903AB">
                              <w:rPr>
                                <w:rFonts w:asciiTheme="minorHAnsi" w:hAnsiTheme="minorHAnsi" w:cstheme="minorHAnsi"/>
                                <w:lang w:val="nn-NO"/>
                              </w:rPr>
                              <w:t xml:space="preserve"> enkelt </w:t>
                            </w:r>
                            <w:proofErr w:type="spellStart"/>
                            <w:r w:rsidR="00366A0F" w:rsidRPr="000903AB">
                              <w:rPr>
                                <w:rFonts w:asciiTheme="minorHAnsi" w:hAnsiTheme="minorHAnsi" w:cstheme="minorHAnsi"/>
                                <w:lang w:val="nn-NO"/>
                              </w:rPr>
                              <w:t>tilgjengelig</w:t>
                            </w:r>
                            <w:proofErr w:type="spellEnd"/>
                            <w:r w:rsidR="00366A0F" w:rsidRPr="000903AB">
                              <w:rPr>
                                <w:rFonts w:asciiTheme="minorHAnsi" w:hAnsiTheme="minorHAnsi" w:cstheme="minorHAnsi"/>
                                <w:lang w:val="nn-NO"/>
                              </w:rPr>
                              <w:t xml:space="preserve">. </w:t>
                            </w:r>
                          </w:p>
                          <w:p w14:paraId="669C1824" w14:textId="7900E373" w:rsidR="008842EE" w:rsidRDefault="00DF1944" w:rsidP="005B574F">
                            <w:pPr>
                              <w:pStyle w:val="NormalSourceSansPro"/>
                              <w:rPr>
                                <w:rFonts w:asciiTheme="minorHAnsi" w:hAnsiTheme="minorHAnsi" w:cstheme="minorHAnsi"/>
                              </w:rPr>
                            </w:pPr>
                            <w:r w:rsidRPr="000903AB">
                              <w:rPr>
                                <w:rFonts w:asciiTheme="minorHAnsi" w:hAnsiTheme="minorHAnsi" w:cstheme="minorHAnsi"/>
                                <w:lang w:val="nn-NO"/>
                              </w:rPr>
                              <w:t xml:space="preserve">Et eksempel på en samling som er publisert i </w:t>
                            </w:r>
                            <w:proofErr w:type="spellStart"/>
                            <w:r w:rsidRPr="000903AB">
                              <w:rPr>
                                <w:rFonts w:asciiTheme="minorHAnsi" w:hAnsiTheme="minorHAnsi" w:cstheme="minorHAnsi"/>
                                <w:lang w:val="nn-NO"/>
                              </w:rPr>
                              <w:t>CLARINO</w:t>
                            </w:r>
                            <w:proofErr w:type="spellEnd"/>
                            <w:r w:rsidRPr="000903AB">
                              <w:rPr>
                                <w:rFonts w:asciiTheme="minorHAnsi" w:hAnsiTheme="minorHAnsi" w:cstheme="minorHAnsi"/>
                                <w:lang w:val="nn-NO"/>
                              </w:rPr>
                              <w:t xml:space="preserve"> er </w:t>
                            </w:r>
                            <w:r w:rsidR="00D77EC8" w:rsidRPr="000903AB">
                              <w:rPr>
                                <w:rFonts w:asciiTheme="minorHAnsi" w:hAnsiTheme="minorHAnsi" w:cstheme="minorHAnsi"/>
                                <w:lang w:val="nn-NO"/>
                              </w:rPr>
                              <w:t>NTNU</w:t>
                            </w:r>
                            <w:r w:rsidRPr="000903AB">
                              <w:rPr>
                                <w:rFonts w:asciiTheme="minorHAnsi" w:hAnsiTheme="minorHAnsi" w:cstheme="minorHAnsi"/>
                                <w:lang w:val="nn-NO"/>
                              </w:rPr>
                              <w:t>s</w:t>
                            </w:r>
                            <w:r w:rsidR="00B0483A" w:rsidRPr="000903AB">
                              <w:rPr>
                                <w:rFonts w:asciiTheme="minorHAnsi" w:hAnsiTheme="minorHAnsi" w:cstheme="minorHAnsi"/>
                                <w:lang w:val="nn-NO"/>
                              </w:rPr>
                              <w:t xml:space="preserve"> korpus for </w:t>
                            </w:r>
                            <w:proofErr w:type="spellStart"/>
                            <w:r w:rsidR="00B0483A" w:rsidRPr="000903AB">
                              <w:rPr>
                                <w:rFonts w:asciiTheme="minorHAnsi" w:hAnsiTheme="minorHAnsi" w:cstheme="minorHAnsi"/>
                                <w:lang w:val="nn-NO"/>
                              </w:rPr>
                              <w:t>tegnspråk</w:t>
                            </w:r>
                            <w:proofErr w:type="spellEnd"/>
                            <w:r w:rsidRPr="000903AB">
                              <w:rPr>
                                <w:rFonts w:asciiTheme="minorHAnsi" w:hAnsiTheme="minorHAnsi" w:cstheme="minorHAnsi"/>
                                <w:lang w:val="nn-NO"/>
                              </w:rPr>
                              <w:t xml:space="preserve">. </w:t>
                            </w:r>
                            <w:r w:rsidR="00D41691">
                              <w:rPr>
                                <w:rFonts w:asciiTheme="minorHAnsi" w:hAnsiTheme="minorHAnsi" w:cstheme="minorHAnsi"/>
                              </w:rPr>
                              <w:t>I prosjektet dokumenterer de blant annet bruk av norsk tegnspråk ved bruk av videoopptak.</w:t>
                            </w:r>
                            <w:r w:rsidR="001B44D0">
                              <w:rPr>
                                <w:rFonts w:asciiTheme="minorHAnsi" w:hAnsiTheme="minorHAnsi" w:cstheme="minorHAnsi"/>
                              </w:rPr>
                              <w:t xml:space="preserve"> Forskerne har innhentet samtykke fra deltakerne til åpen deling av videoene og prosjektet er derfor også et eksempel på bruk av samtykke for å dele </w:t>
                            </w:r>
                            <w:r w:rsidR="00A84658">
                              <w:rPr>
                                <w:rFonts w:asciiTheme="minorHAnsi" w:hAnsiTheme="minorHAnsi" w:cstheme="minorHAnsi"/>
                              </w:rPr>
                              <w:t>ikke-anonymisert person</w:t>
                            </w:r>
                            <w:r w:rsidR="001B44D0">
                              <w:rPr>
                                <w:rFonts w:asciiTheme="minorHAnsi" w:hAnsiTheme="minorHAnsi" w:cstheme="minorHAnsi"/>
                              </w:rPr>
                              <w:t>data</w:t>
                            </w:r>
                            <w:r w:rsidR="00A84658">
                              <w:rPr>
                                <w:rFonts w:asciiTheme="minorHAnsi" w:hAnsiTheme="minorHAnsi" w:cstheme="minorHAnsi"/>
                              </w:rPr>
                              <w:t xml:space="preserve">. </w:t>
                            </w:r>
                          </w:p>
                          <w:p w14:paraId="19F7317C" w14:textId="0D5B00C5" w:rsidR="008842EE" w:rsidRPr="00841A3A" w:rsidRDefault="008842EE" w:rsidP="005B574F">
                            <w:pPr>
                              <w:pStyle w:val="NormalSourceSansPro"/>
                              <w:rPr>
                                <w:rFonts w:asciiTheme="minorHAnsi" w:hAnsiTheme="minorHAnsi" w:cstheme="minorHAnsi"/>
                                <w:sz w:val="20"/>
                                <w:szCs w:val="20"/>
                              </w:rPr>
                            </w:pPr>
                            <w:r w:rsidRPr="00841A3A">
                              <w:rPr>
                                <w:rFonts w:asciiTheme="minorHAnsi" w:hAnsiTheme="minorHAnsi" w:cstheme="minorHAnsi"/>
                                <w:sz w:val="20"/>
                                <w:szCs w:val="20"/>
                              </w:rPr>
                              <w:t xml:space="preserve">Mer informasjon: </w:t>
                            </w:r>
                            <w:r w:rsidR="003935CD">
                              <w:rPr>
                                <w:rFonts w:asciiTheme="minorHAnsi" w:hAnsiTheme="minorHAnsi" w:cstheme="minorHAnsi"/>
                                <w:sz w:val="20"/>
                                <w:szCs w:val="20"/>
                              </w:rPr>
                              <w:br/>
                            </w:r>
                            <w:r w:rsidR="003935CD" w:rsidRPr="003935CD">
                              <w:rPr>
                                <w:rFonts w:asciiTheme="minorHAnsi" w:hAnsiTheme="minorHAnsi" w:cstheme="minorHAnsi"/>
                                <w:sz w:val="20"/>
                                <w:szCs w:val="20"/>
                              </w:rPr>
                              <w:t xml:space="preserve">Om </w:t>
                            </w:r>
                            <w:proofErr w:type="spellStart"/>
                            <w:r w:rsidR="003935CD" w:rsidRPr="003935CD">
                              <w:rPr>
                                <w:rFonts w:asciiTheme="minorHAnsi" w:hAnsiTheme="minorHAnsi" w:cstheme="minorHAnsi"/>
                                <w:sz w:val="20"/>
                                <w:szCs w:val="20"/>
                              </w:rPr>
                              <w:t>CLARINO</w:t>
                            </w:r>
                            <w:proofErr w:type="spellEnd"/>
                            <w:r w:rsidR="003935CD" w:rsidRPr="003935CD">
                              <w:rPr>
                                <w:rFonts w:asciiTheme="minorHAnsi" w:hAnsiTheme="minorHAnsi" w:cstheme="minorHAnsi"/>
                                <w:sz w:val="20"/>
                                <w:szCs w:val="20"/>
                              </w:rPr>
                              <w:t xml:space="preserve">: </w:t>
                            </w:r>
                            <w:hyperlink r:id="rId89" w:history="1">
                              <w:r w:rsidR="00841A3A" w:rsidRPr="004049D4">
                                <w:rPr>
                                  <w:rStyle w:val="Hyperkobling"/>
                                  <w:rFonts w:asciiTheme="minorHAnsi" w:hAnsiTheme="minorHAnsi" w:cstheme="minorHAnsi"/>
                                  <w:sz w:val="20"/>
                                  <w:szCs w:val="20"/>
                                </w:rPr>
                                <w:t>https://clarin.w.uib.no/about/</w:t>
                              </w:r>
                            </w:hyperlink>
                            <w:r w:rsidR="00841A3A">
                              <w:rPr>
                                <w:rFonts w:asciiTheme="minorHAnsi" w:hAnsiTheme="minorHAnsi" w:cstheme="minorHAnsi"/>
                                <w:sz w:val="20"/>
                                <w:szCs w:val="20"/>
                              </w:rPr>
                              <w:t xml:space="preserve"> </w:t>
                            </w:r>
                            <w:r w:rsidR="00B522BD" w:rsidRPr="00841A3A">
                              <w:rPr>
                                <w:rFonts w:asciiTheme="minorHAnsi" w:hAnsiTheme="minorHAnsi" w:cstheme="minorHAnsi"/>
                                <w:sz w:val="20"/>
                                <w:szCs w:val="20"/>
                              </w:rPr>
                              <w:br/>
                            </w:r>
                            <w:r w:rsidR="003935CD" w:rsidRPr="00841A3A">
                              <w:rPr>
                                <w:rFonts w:asciiTheme="minorHAnsi" w:hAnsiTheme="minorHAnsi" w:cstheme="minorHAnsi"/>
                                <w:sz w:val="20"/>
                                <w:szCs w:val="20"/>
                              </w:rPr>
                              <w:t>Om korpus for te</w:t>
                            </w:r>
                            <w:r w:rsidR="003935CD">
                              <w:rPr>
                                <w:rFonts w:asciiTheme="minorHAnsi" w:hAnsiTheme="minorHAnsi" w:cstheme="minorHAnsi"/>
                                <w:sz w:val="20"/>
                                <w:szCs w:val="20"/>
                              </w:rPr>
                              <w:t xml:space="preserve">gnspråk: </w:t>
                            </w:r>
                            <w:hyperlink r:id="rId90" w:history="1">
                              <w:r w:rsidR="00841A3A" w:rsidRPr="004049D4">
                                <w:rPr>
                                  <w:rStyle w:val="Hyperkobling"/>
                                  <w:rFonts w:asciiTheme="minorHAnsi" w:hAnsiTheme="minorHAnsi" w:cstheme="minorHAnsi"/>
                                  <w:sz w:val="20"/>
                                  <w:szCs w:val="20"/>
                                </w:rPr>
                                <w:t>https://www.ntnu.no/blogger/humsam/2019/01/10/skal-dokumentere-norsk-tegnsprak/</w:t>
                              </w:r>
                            </w:hyperlink>
                            <w:r w:rsidR="00841A3A">
                              <w:rPr>
                                <w:rFonts w:asciiTheme="minorHAnsi" w:hAnsiTheme="minorHAnsi"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D4422" id="_x0000_s1043" type="#_x0000_t202" style="position:absolute;margin-left:.4pt;margin-top:232.75pt;width:428.4pt;height:202.2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">
                <v:textbox>
                  <w:txbxContent>
                    <w:p w14:paraId="3D999283" w14:textId="74C09D62" w:rsidR="005B574F" w:rsidRPr="00B92087" w:rsidRDefault="005B574F" w:rsidP="005B574F">
                      <w:pPr>
                        <w:pStyle w:val="NormalSourceSansPro"/>
                        <w:rPr>
                          <w:rFonts w:asciiTheme="minorHAnsi" w:hAnsiTheme="minorHAnsi" w:cstheme="minorHAnsi"/>
                          <w:b/>
                        </w:rPr>
                      </w:pPr>
                      <w:r w:rsidRPr="00112924">
                        <w:rPr>
                          <w:rFonts w:asciiTheme="minorHAnsi" w:hAnsiTheme="minorHAnsi" w:cstheme="minorHAnsi"/>
                          <w:b/>
                        </w:rPr>
                        <w:t xml:space="preserve">CASE: </w:t>
                      </w:r>
                      <w:proofErr w:type="spellStart"/>
                      <w:r w:rsidR="000C1F73" w:rsidRPr="00112924">
                        <w:rPr>
                          <w:rFonts w:asciiTheme="minorHAnsi" w:hAnsiTheme="minorHAnsi" w:cstheme="minorHAnsi"/>
                          <w:b/>
                        </w:rPr>
                        <w:t>CLARINO</w:t>
                      </w:r>
                      <w:proofErr w:type="spellEnd"/>
                      <w:r w:rsidR="00112924" w:rsidRPr="00112924">
                        <w:rPr>
                          <w:rFonts w:asciiTheme="minorHAnsi" w:hAnsiTheme="minorHAnsi" w:cstheme="minorHAnsi"/>
                          <w:b/>
                        </w:rPr>
                        <w:t xml:space="preserve"> og </w:t>
                      </w:r>
                      <w:r w:rsidR="00A9751B">
                        <w:rPr>
                          <w:rFonts w:asciiTheme="minorHAnsi" w:hAnsiTheme="minorHAnsi" w:cstheme="minorHAnsi"/>
                          <w:b/>
                        </w:rPr>
                        <w:t xml:space="preserve">NTNUs </w:t>
                      </w:r>
                      <w:r w:rsidR="00112924" w:rsidRPr="00112924">
                        <w:rPr>
                          <w:rFonts w:asciiTheme="minorHAnsi" w:hAnsiTheme="minorHAnsi" w:cstheme="minorHAnsi"/>
                          <w:b/>
                        </w:rPr>
                        <w:t>korpus for tegn</w:t>
                      </w:r>
                      <w:r w:rsidR="00112924">
                        <w:rPr>
                          <w:rFonts w:asciiTheme="minorHAnsi" w:hAnsiTheme="minorHAnsi" w:cstheme="minorHAnsi"/>
                          <w:b/>
                        </w:rPr>
                        <w:t>språk</w:t>
                      </w:r>
                    </w:p>
                    <w:p w14:paraId="63372360" w14:textId="0A12480F" w:rsidR="0080416F" w:rsidRPr="000903AB" w:rsidRDefault="0080416F" w:rsidP="005B574F">
                      <w:pPr>
                        <w:pStyle w:val="NormalSourceSansPro"/>
                        <w:rPr>
                          <w:rFonts w:asciiTheme="minorHAnsi" w:hAnsiTheme="minorHAnsi" w:cstheme="minorHAnsi"/>
                          <w:lang w:val="nn-NO"/>
                        </w:rPr>
                      </w:pPr>
                      <w:proofErr w:type="spellStart"/>
                      <w:r w:rsidRPr="000903AB">
                        <w:rPr>
                          <w:rFonts w:asciiTheme="minorHAnsi" w:hAnsiTheme="minorHAnsi" w:cstheme="minorHAnsi"/>
                          <w:lang w:val="nn-NO"/>
                        </w:rPr>
                        <w:t>CLARINO</w:t>
                      </w:r>
                      <w:proofErr w:type="spellEnd"/>
                      <w:r w:rsidRPr="000903AB">
                        <w:rPr>
                          <w:rFonts w:asciiTheme="minorHAnsi" w:hAnsiTheme="minorHAnsi" w:cstheme="minorHAnsi"/>
                          <w:lang w:val="nn-NO"/>
                        </w:rPr>
                        <w:t xml:space="preserve"> er et norsk infrastrukturprosjekt </w:t>
                      </w:r>
                      <w:r w:rsidR="00342505" w:rsidRPr="000903AB">
                        <w:rPr>
                          <w:rFonts w:asciiTheme="minorHAnsi" w:hAnsiTheme="minorHAnsi" w:cstheme="minorHAnsi"/>
                          <w:lang w:val="nn-NO"/>
                        </w:rPr>
                        <w:t xml:space="preserve">som skal implementere den norske versjonen av </w:t>
                      </w:r>
                      <w:proofErr w:type="spellStart"/>
                      <w:r w:rsidR="00174F98" w:rsidRPr="000903AB">
                        <w:rPr>
                          <w:rFonts w:asciiTheme="minorHAnsi" w:hAnsiTheme="minorHAnsi" w:cstheme="minorHAnsi"/>
                          <w:lang w:val="nn-NO"/>
                        </w:rPr>
                        <w:t>Common</w:t>
                      </w:r>
                      <w:proofErr w:type="spellEnd"/>
                      <w:r w:rsidR="00174F98" w:rsidRPr="000903AB">
                        <w:rPr>
                          <w:rFonts w:asciiTheme="minorHAnsi" w:hAnsiTheme="minorHAnsi" w:cstheme="minorHAnsi"/>
                          <w:lang w:val="nn-NO"/>
                        </w:rPr>
                        <w:t xml:space="preserve"> Language Resources and Technology </w:t>
                      </w:r>
                      <w:proofErr w:type="spellStart"/>
                      <w:r w:rsidR="00174F98" w:rsidRPr="000903AB">
                        <w:rPr>
                          <w:rFonts w:asciiTheme="minorHAnsi" w:hAnsiTheme="minorHAnsi" w:cstheme="minorHAnsi"/>
                          <w:lang w:val="nn-NO"/>
                        </w:rPr>
                        <w:t>Infrastructure</w:t>
                      </w:r>
                      <w:proofErr w:type="spellEnd"/>
                      <w:r w:rsidR="00174F98" w:rsidRPr="000903AB">
                        <w:rPr>
                          <w:rFonts w:asciiTheme="minorHAnsi" w:hAnsiTheme="minorHAnsi" w:cstheme="minorHAnsi"/>
                          <w:lang w:val="nn-NO"/>
                        </w:rPr>
                        <w:t xml:space="preserve"> (</w:t>
                      </w:r>
                      <w:proofErr w:type="spellStart"/>
                      <w:r w:rsidR="00174F98" w:rsidRPr="000903AB">
                        <w:rPr>
                          <w:rFonts w:asciiTheme="minorHAnsi" w:hAnsiTheme="minorHAnsi" w:cstheme="minorHAnsi"/>
                          <w:lang w:val="nn-NO"/>
                        </w:rPr>
                        <w:t>CLARIN</w:t>
                      </w:r>
                      <w:proofErr w:type="spellEnd"/>
                      <w:r w:rsidR="00174F98" w:rsidRPr="000903AB">
                        <w:rPr>
                          <w:rFonts w:asciiTheme="minorHAnsi" w:hAnsiTheme="minorHAnsi" w:cstheme="minorHAnsi"/>
                          <w:lang w:val="nn-NO"/>
                        </w:rPr>
                        <w:t xml:space="preserve">). </w:t>
                      </w:r>
                      <w:r w:rsidR="00366A0F" w:rsidRPr="000903AB">
                        <w:rPr>
                          <w:rFonts w:asciiTheme="minorHAnsi" w:hAnsiTheme="minorHAnsi" w:cstheme="minorHAnsi"/>
                          <w:lang w:val="nn-NO"/>
                        </w:rPr>
                        <w:t xml:space="preserve">Målet er å </w:t>
                      </w:r>
                      <w:proofErr w:type="spellStart"/>
                      <w:r w:rsidR="00366A0F" w:rsidRPr="000903AB">
                        <w:rPr>
                          <w:rFonts w:asciiTheme="minorHAnsi" w:hAnsiTheme="minorHAnsi" w:cstheme="minorHAnsi"/>
                          <w:lang w:val="nn-NO"/>
                        </w:rPr>
                        <w:t>gjøre</w:t>
                      </w:r>
                      <w:proofErr w:type="spellEnd"/>
                      <w:r w:rsidR="00366A0F" w:rsidRPr="000903AB">
                        <w:rPr>
                          <w:rFonts w:asciiTheme="minorHAnsi" w:hAnsiTheme="minorHAnsi" w:cstheme="minorHAnsi"/>
                          <w:lang w:val="nn-NO"/>
                        </w:rPr>
                        <w:t xml:space="preserve"> </w:t>
                      </w:r>
                      <w:proofErr w:type="spellStart"/>
                      <w:r w:rsidR="00366A0F" w:rsidRPr="000903AB">
                        <w:rPr>
                          <w:rFonts w:asciiTheme="minorHAnsi" w:hAnsiTheme="minorHAnsi" w:cstheme="minorHAnsi"/>
                          <w:lang w:val="nn-NO"/>
                        </w:rPr>
                        <w:t>språkressurser</w:t>
                      </w:r>
                      <w:proofErr w:type="spellEnd"/>
                      <w:r w:rsidR="00366A0F" w:rsidRPr="000903AB">
                        <w:rPr>
                          <w:rFonts w:asciiTheme="minorHAnsi" w:hAnsiTheme="minorHAnsi" w:cstheme="minorHAnsi"/>
                          <w:lang w:val="nn-NO"/>
                        </w:rPr>
                        <w:t xml:space="preserve"> enkelt </w:t>
                      </w:r>
                      <w:proofErr w:type="spellStart"/>
                      <w:r w:rsidR="00366A0F" w:rsidRPr="000903AB">
                        <w:rPr>
                          <w:rFonts w:asciiTheme="minorHAnsi" w:hAnsiTheme="minorHAnsi" w:cstheme="minorHAnsi"/>
                          <w:lang w:val="nn-NO"/>
                        </w:rPr>
                        <w:t>tilgjengelig</w:t>
                      </w:r>
                      <w:proofErr w:type="spellEnd"/>
                      <w:r w:rsidR="00366A0F" w:rsidRPr="000903AB">
                        <w:rPr>
                          <w:rFonts w:asciiTheme="minorHAnsi" w:hAnsiTheme="minorHAnsi" w:cstheme="minorHAnsi"/>
                          <w:lang w:val="nn-NO"/>
                        </w:rPr>
                        <w:t xml:space="preserve">. </w:t>
                      </w:r>
                    </w:p>
                    <w:p w14:paraId="669C1824" w14:textId="7900E373" w:rsidR="008842EE" w:rsidRDefault="00DF1944" w:rsidP="005B574F">
                      <w:pPr>
                        <w:pStyle w:val="NormalSourceSansPro"/>
                        <w:rPr>
                          <w:rFonts w:asciiTheme="minorHAnsi" w:hAnsiTheme="minorHAnsi" w:cstheme="minorHAnsi"/>
                        </w:rPr>
                      </w:pPr>
                      <w:r w:rsidRPr="000903AB">
                        <w:rPr>
                          <w:rFonts w:asciiTheme="minorHAnsi" w:hAnsiTheme="minorHAnsi" w:cstheme="minorHAnsi"/>
                          <w:lang w:val="nn-NO"/>
                        </w:rPr>
                        <w:t xml:space="preserve">Et eksempel på en samling som er publisert i </w:t>
                      </w:r>
                      <w:proofErr w:type="spellStart"/>
                      <w:r w:rsidRPr="000903AB">
                        <w:rPr>
                          <w:rFonts w:asciiTheme="minorHAnsi" w:hAnsiTheme="minorHAnsi" w:cstheme="minorHAnsi"/>
                          <w:lang w:val="nn-NO"/>
                        </w:rPr>
                        <w:t>CLARINO</w:t>
                      </w:r>
                      <w:proofErr w:type="spellEnd"/>
                      <w:r w:rsidRPr="000903AB">
                        <w:rPr>
                          <w:rFonts w:asciiTheme="minorHAnsi" w:hAnsiTheme="minorHAnsi" w:cstheme="minorHAnsi"/>
                          <w:lang w:val="nn-NO"/>
                        </w:rPr>
                        <w:t xml:space="preserve"> er </w:t>
                      </w:r>
                      <w:r w:rsidR="00D77EC8" w:rsidRPr="000903AB">
                        <w:rPr>
                          <w:rFonts w:asciiTheme="minorHAnsi" w:hAnsiTheme="minorHAnsi" w:cstheme="minorHAnsi"/>
                          <w:lang w:val="nn-NO"/>
                        </w:rPr>
                        <w:t>NTNU</w:t>
                      </w:r>
                      <w:r w:rsidRPr="000903AB">
                        <w:rPr>
                          <w:rFonts w:asciiTheme="minorHAnsi" w:hAnsiTheme="minorHAnsi" w:cstheme="minorHAnsi"/>
                          <w:lang w:val="nn-NO"/>
                        </w:rPr>
                        <w:t>s</w:t>
                      </w:r>
                      <w:r w:rsidR="00B0483A" w:rsidRPr="000903AB">
                        <w:rPr>
                          <w:rFonts w:asciiTheme="minorHAnsi" w:hAnsiTheme="minorHAnsi" w:cstheme="minorHAnsi"/>
                          <w:lang w:val="nn-NO"/>
                        </w:rPr>
                        <w:t xml:space="preserve"> korpus for </w:t>
                      </w:r>
                      <w:proofErr w:type="spellStart"/>
                      <w:r w:rsidR="00B0483A" w:rsidRPr="000903AB">
                        <w:rPr>
                          <w:rFonts w:asciiTheme="minorHAnsi" w:hAnsiTheme="minorHAnsi" w:cstheme="minorHAnsi"/>
                          <w:lang w:val="nn-NO"/>
                        </w:rPr>
                        <w:t>tegnspråk</w:t>
                      </w:r>
                      <w:proofErr w:type="spellEnd"/>
                      <w:r w:rsidRPr="000903AB">
                        <w:rPr>
                          <w:rFonts w:asciiTheme="minorHAnsi" w:hAnsiTheme="minorHAnsi" w:cstheme="minorHAnsi"/>
                          <w:lang w:val="nn-NO"/>
                        </w:rPr>
                        <w:t xml:space="preserve">. </w:t>
                      </w:r>
                      <w:r w:rsidR="00D41691">
                        <w:rPr>
                          <w:rFonts w:asciiTheme="minorHAnsi" w:hAnsiTheme="minorHAnsi" w:cstheme="minorHAnsi"/>
                        </w:rPr>
                        <w:t>I prosjektet dokumenterer de blant annet bruk av norsk tegnspråk ved bruk av videoopptak.</w:t>
                      </w:r>
                      <w:r w:rsidR="001B44D0">
                        <w:rPr>
                          <w:rFonts w:asciiTheme="minorHAnsi" w:hAnsiTheme="minorHAnsi" w:cstheme="minorHAnsi"/>
                        </w:rPr>
                        <w:t xml:space="preserve"> Forskerne har innhentet samtykke fra deltakerne til åpen deling av videoene og prosjektet er derfor også et eksempel på bruk av samtykke for å dele </w:t>
                      </w:r>
                      <w:r w:rsidR="00A84658">
                        <w:rPr>
                          <w:rFonts w:asciiTheme="minorHAnsi" w:hAnsiTheme="minorHAnsi" w:cstheme="minorHAnsi"/>
                        </w:rPr>
                        <w:t>ikke-anonymisert person</w:t>
                      </w:r>
                      <w:r w:rsidR="001B44D0">
                        <w:rPr>
                          <w:rFonts w:asciiTheme="minorHAnsi" w:hAnsiTheme="minorHAnsi" w:cstheme="minorHAnsi"/>
                        </w:rPr>
                        <w:t>data</w:t>
                      </w:r>
                      <w:r w:rsidR="00A84658">
                        <w:rPr>
                          <w:rFonts w:asciiTheme="minorHAnsi" w:hAnsiTheme="minorHAnsi" w:cstheme="minorHAnsi"/>
                        </w:rPr>
                        <w:t xml:space="preserve">. </w:t>
                      </w:r>
                    </w:p>
                    <w:p w14:paraId="19F7317C" w14:textId="0D5B00C5" w:rsidR="008842EE" w:rsidRPr="00841A3A" w:rsidRDefault="008842EE" w:rsidP="005B574F">
                      <w:pPr>
                        <w:pStyle w:val="NormalSourceSansPro"/>
                        <w:rPr>
                          <w:rFonts w:asciiTheme="minorHAnsi" w:hAnsiTheme="minorHAnsi" w:cstheme="minorHAnsi"/>
                          <w:sz w:val="20"/>
                          <w:szCs w:val="20"/>
                        </w:rPr>
                      </w:pPr>
                      <w:r w:rsidRPr="00841A3A">
                        <w:rPr>
                          <w:rFonts w:asciiTheme="minorHAnsi" w:hAnsiTheme="minorHAnsi" w:cstheme="minorHAnsi"/>
                          <w:sz w:val="20"/>
                          <w:szCs w:val="20"/>
                        </w:rPr>
                        <w:t xml:space="preserve">Mer informasjon: </w:t>
                      </w:r>
                      <w:r w:rsidR="003935CD">
                        <w:rPr>
                          <w:rFonts w:asciiTheme="minorHAnsi" w:hAnsiTheme="minorHAnsi" w:cstheme="minorHAnsi"/>
                          <w:sz w:val="20"/>
                          <w:szCs w:val="20"/>
                        </w:rPr>
                        <w:br/>
                      </w:r>
                      <w:r w:rsidR="003935CD" w:rsidRPr="003935CD">
                        <w:rPr>
                          <w:rFonts w:asciiTheme="minorHAnsi" w:hAnsiTheme="minorHAnsi" w:cstheme="minorHAnsi"/>
                          <w:sz w:val="20"/>
                          <w:szCs w:val="20"/>
                        </w:rPr>
                        <w:t xml:space="preserve">Om </w:t>
                      </w:r>
                      <w:proofErr w:type="spellStart"/>
                      <w:r w:rsidR="003935CD" w:rsidRPr="003935CD">
                        <w:rPr>
                          <w:rFonts w:asciiTheme="minorHAnsi" w:hAnsiTheme="minorHAnsi" w:cstheme="minorHAnsi"/>
                          <w:sz w:val="20"/>
                          <w:szCs w:val="20"/>
                        </w:rPr>
                        <w:t>CLARINO</w:t>
                      </w:r>
                      <w:proofErr w:type="spellEnd"/>
                      <w:r w:rsidR="003935CD" w:rsidRPr="003935CD">
                        <w:rPr>
                          <w:rFonts w:asciiTheme="minorHAnsi" w:hAnsiTheme="minorHAnsi" w:cstheme="minorHAnsi"/>
                          <w:sz w:val="20"/>
                          <w:szCs w:val="20"/>
                        </w:rPr>
                        <w:t xml:space="preserve">: </w:t>
                      </w:r>
                      <w:hyperlink r:id="rId91" w:history="1">
                        <w:r w:rsidR="00841A3A" w:rsidRPr="004049D4">
                          <w:rPr>
                            <w:rStyle w:val="Hyperkobling"/>
                            <w:rFonts w:asciiTheme="minorHAnsi" w:hAnsiTheme="minorHAnsi" w:cstheme="minorHAnsi"/>
                            <w:sz w:val="20"/>
                            <w:szCs w:val="20"/>
                          </w:rPr>
                          <w:t>https://clarin.w.uib.no/about/</w:t>
                        </w:r>
                      </w:hyperlink>
                      <w:r w:rsidR="00841A3A">
                        <w:rPr>
                          <w:rFonts w:asciiTheme="minorHAnsi" w:hAnsiTheme="minorHAnsi" w:cstheme="minorHAnsi"/>
                          <w:sz w:val="20"/>
                          <w:szCs w:val="20"/>
                        </w:rPr>
                        <w:t xml:space="preserve"> </w:t>
                      </w:r>
                      <w:r w:rsidR="00B522BD" w:rsidRPr="00841A3A">
                        <w:rPr>
                          <w:rFonts w:asciiTheme="minorHAnsi" w:hAnsiTheme="minorHAnsi" w:cstheme="minorHAnsi"/>
                          <w:sz w:val="20"/>
                          <w:szCs w:val="20"/>
                        </w:rPr>
                        <w:br/>
                      </w:r>
                      <w:r w:rsidR="003935CD" w:rsidRPr="00841A3A">
                        <w:rPr>
                          <w:rFonts w:asciiTheme="minorHAnsi" w:hAnsiTheme="minorHAnsi" w:cstheme="minorHAnsi"/>
                          <w:sz w:val="20"/>
                          <w:szCs w:val="20"/>
                        </w:rPr>
                        <w:t>Om korpus for te</w:t>
                      </w:r>
                      <w:r w:rsidR="003935CD">
                        <w:rPr>
                          <w:rFonts w:asciiTheme="minorHAnsi" w:hAnsiTheme="minorHAnsi" w:cstheme="minorHAnsi"/>
                          <w:sz w:val="20"/>
                          <w:szCs w:val="20"/>
                        </w:rPr>
                        <w:t xml:space="preserve">gnspråk: </w:t>
                      </w:r>
                      <w:hyperlink r:id="rId92" w:history="1">
                        <w:r w:rsidR="00841A3A" w:rsidRPr="004049D4">
                          <w:rPr>
                            <w:rStyle w:val="Hyperkobling"/>
                            <w:rFonts w:asciiTheme="minorHAnsi" w:hAnsiTheme="minorHAnsi" w:cstheme="minorHAnsi"/>
                            <w:sz w:val="20"/>
                            <w:szCs w:val="20"/>
                          </w:rPr>
                          <w:t>https://www.ntnu.no/blogger/humsam/2019/01/10/skal-dokumentere-norsk-tegnsprak/</w:t>
                        </w:r>
                      </w:hyperlink>
                      <w:r w:rsidR="00841A3A">
                        <w:rPr>
                          <w:rFonts w:asciiTheme="minorHAnsi" w:hAnsiTheme="minorHAnsi" w:cstheme="minorHAnsi"/>
                          <w:sz w:val="20"/>
                          <w:szCs w:val="20"/>
                        </w:rPr>
                        <w:t xml:space="preserve"> </w:t>
                      </w:r>
                    </w:p>
                  </w:txbxContent>
                </v:textbox>
                <w10:wrap type="square" anchorx="margin"/>
              </v:shape>
            </w:pict>
          </mc:Fallback>
        </mc:AlternateContent>
      </w:r>
    </w:p>
    <w:p w14:paraId="24E0DD11" w14:textId="77777777" w:rsidR="00216741" w:rsidRDefault="00216741" w:rsidP="00702A12">
      <w:pPr>
        <w:pStyle w:val="NormalSourceSansPro"/>
        <w:spacing w:line="257" w:lineRule="auto"/>
        <w:rPr>
          <w:rFonts w:asciiTheme="minorHAnsi" w:hAnsiTheme="minorHAnsi" w:cstheme="minorHAnsi"/>
          <w:b/>
          <w:bCs/>
        </w:rPr>
      </w:pPr>
    </w:p>
    <w:p w14:paraId="0E88EC9E" w14:textId="606885C6" w:rsidR="00941065" w:rsidRDefault="00A574A2" w:rsidP="00702A12">
      <w:pPr>
        <w:pStyle w:val="NormalSourceSansPro"/>
        <w:spacing w:line="257" w:lineRule="auto"/>
        <w:rPr>
          <w:rFonts w:asciiTheme="minorHAnsi" w:hAnsiTheme="minorHAnsi" w:cstheme="minorHAnsi"/>
          <w:b/>
        </w:rPr>
      </w:pPr>
      <w:r>
        <w:rPr>
          <w:rFonts w:asciiTheme="minorHAnsi" w:hAnsiTheme="minorHAnsi" w:cstheme="minorHAnsi"/>
          <w:b/>
          <w:bCs/>
        </w:rPr>
        <w:t>Tjenester for arkivering og/eller publisering</w:t>
      </w:r>
    </w:p>
    <w:p w14:paraId="6D199680" w14:textId="7170C6D6" w:rsidR="005B574F" w:rsidRDefault="00081F8F" w:rsidP="00702A12">
      <w:pPr>
        <w:pStyle w:val="NormalSourceSansPro"/>
        <w:spacing w:line="257" w:lineRule="auto"/>
        <w:rPr>
          <w:rFonts w:asciiTheme="minorHAnsi" w:hAnsiTheme="minorHAnsi"/>
        </w:rPr>
      </w:pPr>
      <w:r w:rsidRPr="001E7121">
        <w:rPr>
          <w:rFonts w:asciiTheme="minorHAnsi" w:hAnsiTheme="minorHAnsi" w:cstheme="minorHAnsi"/>
        </w:rPr>
        <w:t>Av forskerne som deltok i vår spørreundersøkelse var det 43,5</w:t>
      </w:r>
      <w:r w:rsidR="00F42AA2">
        <w:rPr>
          <w:rFonts w:asciiTheme="minorHAnsi" w:hAnsiTheme="minorHAnsi" w:cstheme="minorHAnsi"/>
        </w:rPr>
        <w:t xml:space="preserve"> </w:t>
      </w:r>
      <w:r w:rsidRPr="001E7121">
        <w:rPr>
          <w:rFonts w:asciiTheme="minorHAnsi" w:hAnsiTheme="minorHAnsi" w:cstheme="minorHAnsi"/>
        </w:rPr>
        <w:t xml:space="preserve">% som oppga at de hadde brukt tjenester for å arkivere eller dele data i avslutningsfasen av et prosjekt. Forskerne oppgir å bruke både </w:t>
      </w:r>
      <w:r w:rsidR="00FA74E5">
        <w:rPr>
          <w:rFonts w:asciiTheme="minorHAnsi" w:hAnsiTheme="minorHAnsi" w:cstheme="minorHAnsi"/>
        </w:rPr>
        <w:t>nasjonale og internasjonale</w:t>
      </w:r>
      <w:r w:rsidRPr="001E7121">
        <w:rPr>
          <w:rFonts w:asciiTheme="minorHAnsi" w:hAnsiTheme="minorHAnsi" w:cstheme="minorHAnsi"/>
        </w:rPr>
        <w:t xml:space="preserve"> fagspesifikke og </w:t>
      </w:r>
      <w:r w:rsidR="00337E41" w:rsidRPr="001E7121">
        <w:rPr>
          <w:rFonts w:asciiTheme="minorHAnsi" w:hAnsiTheme="minorHAnsi" w:cstheme="minorHAnsi"/>
        </w:rPr>
        <w:t>gene</w:t>
      </w:r>
      <w:r w:rsidR="00337E41">
        <w:rPr>
          <w:rFonts w:asciiTheme="minorHAnsi" w:hAnsiTheme="minorHAnsi" w:cstheme="minorHAnsi"/>
        </w:rPr>
        <w:t>riske</w:t>
      </w:r>
      <w:r w:rsidRPr="001E7121">
        <w:rPr>
          <w:rFonts w:asciiTheme="minorHAnsi" w:hAnsiTheme="minorHAnsi" w:cstheme="minorHAnsi"/>
        </w:rPr>
        <w:t xml:space="preserve"> arkiver.</w:t>
      </w:r>
      <w:r w:rsidRPr="28556296" w:rsidDel="001C5061">
        <w:rPr>
          <w:rFonts w:asciiTheme="minorHAnsi" w:hAnsiTheme="minorHAnsi"/>
        </w:rPr>
        <w:t xml:space="preserve"> </w:t>
      </w:r>
      <w:r w:rsidRPr="28556296">
        <w:rPr>
          <w:rFonts w:asciiTheme="minorHAnsi" w:hAnsiTheme="minorHAnsi"/>
        </w:rPr>
        <w:t xml:space="preserve">Det er også forskere som arkiverer data hos tidsskriftene i forbindelse med publisering av forskningsartikler. </w:t>
      </w:r>
    </w:p>
    <w:p w14:paraId="7D27CE0A" w14:textId="6EB9862B" w:rsidR="00CE0D2E" w:rsidRDefault="008123A1" w:rsidP="00702A12">
      <w:pPr>
        <w:pStyle w:val="NormalSourceSansPro"/>
        <w:spacing w:line="257" w:lineRule="auto"/>
        <w:rPr>
          <w:rFonts w:asciiTheme="minorHAnsi" w:hAnsiTheme="minorHAnsi"/>
        </w:rPr>
      </w:pPr>
      <w:r w:rsidRPr="6B3A1602">
        <w:rPr>
          <w:rFonts w:asciiTheme="minorHAnsi" w:hAnsiTheme="minorHAnsi"/>
        </w:rPr>
        <w:t xml:space="preserve">Institusjonene anbefaler både fagspesifikke og generiske arkiver til forskerne. Flere av institusjonene har egne </w:t>
      </w:r>
      <w:del w:id="82" w:author="Philipp Conzett" w:date="2022-01-05T12:10:00Z">
        <w:r w:rsidRPr="6B3A1602" w:rsidDel="001C6061">
          <w:rPr>
            <w:rFonts w:asciiTheme="minorHAnsi" w:hAnsiTheme="minorHAnsi"/>
          </w:rPr>
          <w:delText xml:space="preserve">institusjonsarkiv </w:delText>
        </w:r>
      </w:del>
      <w:ins w:id="83" w:author="Philipp Conzett" w:date="2022-01-05T12:10:00Z">
        <w:r w:rsidR="001C6061" w:rsidRPr="6B3A1602">
          <w:rPr>
            <w:rFonts w:asciiTheme="minorHAnsi" w:hAnsiTheme="minorHAnsi"/>
          </w:rPr>
          <w:t>institusjons</w:t>
        </w:r>
        <w:r w:rsidR="001C6061">
          <w:rPr>
            <w:rFonts w:asciiTheme="minorHAnsi" w:hAnsiTheme="minorHAnsi"/>
          </w:rPr>
          <w:t>samlinger</w:t>
        </w:r>
        <w:r w:rsidR="001C6061" w:rsidRPr="6B3A1602">
          <w:rPr>
            <w:rFonts w:asciiTheme="minorHAnsi" w:hAnsiTheme="minorHAnsi"/>
          </w:rPr>
          <w:t xml:space="preserve"> </w:t>
        </w:r>
      </w:ins>
      <w:del w:id="84" w:author="Philipp Conzett" w:date="2022-01-05T12:10:00Z">
        <w:r w:rsidRPr="6B3A1602" w:rsidDel="00EE282A">
          <w:rPr>
            <w:rFonts w:asciiTheme="minorHAnsi" w:hAnsiTheme="minorHAnsi"/>
          </w:rPr>
          <w:delText xml:space="preserve">tilknyttet </w:delText>
        </w:r>
      </w:del>
      <w:ins w:id="85" w:author="Philipp Conzett" w:date="2022-01-05T12:10:00Z">
        <w:r w:rsidR="00EE282A">
          <w:rPr>
            <w:rFonts w:asciiTheme="minorHAnsi" w:hAnsiTheme="minorHAnsi"/>
          </w:rPr>
          <w:t>i</w:t>
        </w:r>
        <w:r w:rsidR="00EE282A" w:rsidRPr="6B3A1602">
          <w:rPr>
            <w:rFonts w:asciiTheme="minorHAnsi" w:hAnsiTheme="minorHAnsi"/>
          </w:rPr>
          <w:t xml:space="preserve"> </w:t>
        </w:r>
      </w:ins>
      <w:r w:rsidRPr="6B3A1602">
        <w:rPr>
          <w:rFonts w:asciiTheme="minorHAnsi" w:hAnsiTheme="minorHAnsi"/>
        </w:rPr>
        <w:t>DataverseNO</w:t>
      </w:r>
      <w:r w:rsidR="00E0298D">
        <w:rPr>
          <w:rFonts w:asciiTheme="minorHAnsi" w:hAnsiTheme="minorHAnsi"/>
        </w:rPr>
        <w:t>, et nasjonalt generisk arkiv for åpne data</w:t>
      </w:r>
      <w:r w:rsidR="00253F52">
        <w:rPr>
          <w:rFonts w:asciiTheme="minorHAnsi" w:hAnsiTheme="minorHAnsi"/>
        </w:rPr>
        <w:t xml:space="preserve"> som eies og </w:t>
      </w:r>
      <w:r w:rsidR="00F46A83">
        <w:rPr>
          <w:rFonts w:asciiTheme="minorHAnsi" w:hAnsiTheme="minorHAnsi"/>
        </w:rPr>
        <w:t>driftes</w:t>
      </w:r>
      <w:r w:rsidR="00253F52">
        <w:rPr>
          <w:rFonts w:asciiTheme="minorHAnsi" w:hAnsiTheme="minorHAnsi"/>
        </w:rPr>
        <w:t xml:space="preserve"> av UiT</w:t>
      </w:r>
      <w:r w:rsidRPr="6B3A1602">
        <w:rPr>
          <w:rFonts w:asciiTheme="minorHAnsi" w:hAnsiTheme="minorHAnsi"/>
        </w:rPr>
        <w:t xml:space="preserve">. Mange anbefaler også NSDs arkivtjenester. </w:t>
      </w:r>
      <w:r w:rsidR="00CE0D2E">
        <w:rPr>
          <w:rFonts w:asciiTheme="minorHAnsi" w:hAnsiTheme="minorHAnsi"/>
        </w:rPr>
        <w:t xml:space="preserve">Hvilke arkiv som er egnet avhenger </w:t>
      </w:r>
      <w:r w:rsidR="000519C4">
        <w:rPr>
          <w:rFonts w:asciiTheme="minorHAnsi" w:hAnsiTheme="minorHAnsi"/>
        </w:rPr>
        <w:t xml:space="preserve">også av </w:t>
      </w:r>
      <w:r w:rsidR="00447237">
        <w:rPr>
          <w:rFonts w:asciiTheme="minorHAnsi" w:hAnsiTheme="minorHAnsi"/>
        </w:rPr>
        <w:t xml:space="preserve">eventuelle </w:t>
      </w:r>
      <w:r w:rsidR="00FC47D8">
        <w:rPr>
          <w:rFonts w:asciiTheme="minorHAnsi" w:hAnsiTheme="minorHAnsi"/>
        </w:rPr>
        <w:t>behov for å beskytte dataene</w:t>
      </w:r>
      <w:r w:rsidR="00645C72">
        <w:rPr>
          <w:rFonts w:asciiTheme="minorHAnsi" w:hAnsiTheme="minorHAnsi"/>
        </w:rPr>
        <w:t xml:space="preserve"> noe </w:t>
      </w:r>
      <w:r w:rsidR="00F13C1B">
        <w:rPr>
          <w:rFonts w:asciiTheme="minorHAnsi" w:hAnsiTheme="minorHAnsi"/>
        </w:rPr>
        <w:t xml:space="preserve">som </w:t>
      </w:r>
      <w:r w:rsidR="0073395C">
        <w:rPr>
          <w:rFonts w:asciiTheme="minorHAnsi" w:hAnsiTheme="minorHAnsi"/>
        </w:rPr>
        <w:t xml:space="preserve">påvirker anbefalingene til institusjonene. </w:t>
      </w:r>
      <w:r w:rsidR="00FC47D8">
        <w:rPr>
          <w:rFonts w:asciiTheme="minorHAnsi" w:hAnsiTheme="minorHAnsi"/>
        </w:rPr>
        <w:t xml:space="preserve"> </w:t>
      </w:r>
    </w:p>
    <w:p w14:paraId="592A9693" w14:textId="77777777" w:rsidR="008123A1" w:rsidRPr="0017621F" w:rsidRDefault="008123A1" w:rsidP="00702A12">
      <w:pPr>
        <w:spacing w:line="257" w:lineRule="auto"/>
        <w:rPr>
          <w:rFonts w:asciiTheme="minorHAnsi" w:hAnsiTheme="minorHAnsi" w:cstheme="minorHAnsi"/>
        </w:rPr>
      </w:pPr>
    </w:p>
    <w:p w14:paraId="7658FEBE" w14:textId="20972EB3" w:rsidR="001C5061" w:rsidRPr="00F8100E" w:rsidRDefault="00384AF0" w:rsidP="00702A12">
      <w:pPr>
        <w:pStyle w:val="Brdtekst"/>
        <w:spacing w:line="257" w:lineRule="auto"/>
        <w:rPr>
          <w:b/>
        </w:rPr>
      </w:pPr>
      <w:r w:rsidRPr="00F8100E">
        <w:rPr>
          <w:b/>
          <w:bCs/>
        </w:rPr>
        <w:t xml:space="preserve">Eksempler på </w:t>
      </w:r>
      <w:r w:rsidR="00F8100E">
        <w:rPr>
          <w:b/>
          <w:bCs/>
        </w:rPr>
        <w:t>g</w:t>
      </w:r>
      <w:r w:rsidR="008123A1" w:rsidRPr="00F8100E">
        <w:rPr>
          <w:b/>
          <w:bCs/>
        </w:rPr>
        <w:t>ener</w:t>
      </w:r>
      <w:r w:rsidRPr="00F8100E">
        <w:rPr>
          <w:b/>
          <w:bCs/>
        </w:rPr>
        <w:t>iske</w:t>
      </w:r>
      <w:r w:rsidR="008123A1" w:rsidRPr="00F8100E">
        <w:rPr>
          <w:b/>
        </w:rPr>
        <w:t xml:space="preserve"> tjenester for arkivering </w:t>
      </w:r>
      <w:r w:rsidR="00B925E4" w:rsidRPr="00F8100E">
        <w:rPr>
          <w:b/>
          <w:bCs/>
        </w:rPr>
        <w:t>og</w:t>
      </w:r>
      <w:r w:rsidR="00A54DB1">
        <w:rPr>
          <w:b/>
          <w:bCs/>
        </w:rPr>
        <w:t>/eller</w:t>
      </w:r>
      <w:r w:rsidR="00B925E4" w:rsidRPr="00F8100E">
        <w:rPr>
          <w:b/>
          <w:bCs/>
        </w:rPr>
        <w:t xml:space="preserve"> publisering</w:t>
      </w:r>
      <w:r w:rsidR="008123A1" w:rsidRPr="00F8100E">
        <w:rPr>
          <w:b/>
          <w:bCs/>
        </w:rPr>
        <w:t xml:space="preserve">: </w:t>
      </w:r>
    </w:p>
    <w:p w14:paraId="00A36738" w14:textId="1F3761A5" w:rsidR="008123A1" w:rsidRPr="001E7121" w:rsidRDefault="007A0CDB" w:rsidP="00702A12">
      <w:pPr>
        <w:pStyle w:val="Listeavsnitt"/>
        <w:numPr>
          <w:ilvl w:val="0"/>
          <w:numId w:val="10"/>
        </w:numPr>
        <w:spacing w:after="160" w:line="257" w:lineRule="auto"/>
        <w:rPr>
          <w:rFonts w:asciiTheme="minorHAnsi" w:hAnsiTheme="minorHAnsi" w:cstheme="minorHAnsi"/>
        </w:rPr>
      </w:pPr>
      <w:hyperlink r:id="rId93" w:history="1">
        <w:r w:rsidR="008123A1" w:rsidRPr="003E6D21">
          <w:rPr>
            <w:rStyle w:val="Hyperkobling"/>
            <w:rFonts w:asciiTheme="minorHAnsi" w:hAnsiTheme="minorHAnsi" w:cstheme="minorHAnsi"/>
          </w:rPr>
          <w:t>DataverseNO</w:t>
        </w:r>
      </w:hyperlink>
      <w:r w:rsidR="00253F52">
        <w:rPr>
          <w:rFonts w:asciiTheme="minorHAnsi" w:hAnsiTheme="minorHAnsi" w:cstheme="minorHAnsi"/>
        </w:rPr>
        <w:t xml:space="preserve"> fra UiT</w:t>
      </w:r>
    </w:p>
    <w:p w14:paraId="17BB7556" w14:textId="7161680C" w:rsidR="008123A1" w:rsidRPr="001E7121" w:rsidRDefault="008123A1" w:rsidP="00702A12">
      <w:pPr>
        <w:pStyle w:val="Listeavsnitt"/>
        <w:numPr>
          <w:ilvl w:val="0"/>
          <w:numId w:val="10"/>
        </w:numPr>
        <w:spacing w:after="160" w:line="257" w:lineRule="auto"/>
        <w:rPr>
          <w:rFonts w:asciiTheme="minorHAnsi" w:hAnsiTheme="minorHAnsi" w:cstheme="minorHAnsi"/>
        </w:rPr>
      </w:pPr>
      <w:r w:rsidRPr="001E7121">
        <w:rPr>
          <w:rFonts w:asciiTheme="minorHAnsi" w:hAnsiTheme="minorHAnsi" w:cstheme="minorHAnsi"/>
        </w:rPr>
        <w:t xml:space="preserve">NSDs </w:t>
      </w:r>
      <w:hyperlink r:id="rId94" w:history="1">
        <w:r w:rsidRPr="00071BE2">
          <w:rPr>
            <w:rStyle w:val="Hyperkobling"/>
            <w:rFonts w:asciiTheme="minorHAnsi" w:hAnsiTheme="minorHAnsi" w:cstheme="minorHAnsi"/>
          </w:rPr>
          <w:t>arkiv</w:t>
        </w:r>
        <w:r w:rsidR="008A501A" w:rsidRPr="00071BE2">
          <w:rPr>
            <w:rStyle w:val="Hyperkobling"/>
            <w:rFonts w:asciiTheme="minorHAnsi" w:hAnsiTheme="minorHAnsi" w:cstheme="minorHAnsi"/>
          </w:rPr>
          <w:t>tjenester</w:t>
        </w:r>
      </w:hyperlink>
    </w:p>
    <w:p w14:paraId="0D911B3E" w14:textId="77777777" w:rsidR="008123A1" w:rsidRPr="001E7121" w:rsidRDefault="00540683" w:rsidP="00702A12">
      <w:pPr>
        <w:pStyle w:val="Listeavsnitt"/>
        <w:numPr>
          <w:ilvl w:val="0"/>
          <w:numId w:val="10"/>
        </w:numPr>
        <w:spacing w:after="160" w:line="257" w:lineRule="auto"/>
        <w:rPr>
          <w:rFonts w:asciiTheme="minorHAnsi" w:hAnsiTheme="minorHAnsi" w:cstheme="minorHAnsi"/>
          <w:lang w:val="en-US"/>
        </w:rPr>
      </w:pPr>
      <w:r>
        <w:fldChar w:fldCharType="begin"/>
      </w:r>
      <w:r w:rsidRPr="006D2D41">
        <w:rPr>
          <w:lang w:val="en-GB"/>
          <w:rPrChange w:id="86" w:author="Steinar Trædal-Henden" w:date="2022-01-10T18:44:00Z">
            <w:rPr/>
          </w:rPrChange>
        </w:rPr>
        <w:instrText xml:space="preserve"> HYPERLINK "https://www.sigma2.no/research-data-archive" </w:instrText>
      </w:r>
      <w:r>
        <w:fldChar w:fldCharType="separate"/>
      </w:r>
      <w:proofErr w:type="spellStart"/>
      <w:r w:rsidR="008123A1" w:rsidRPr="001E7121">
        <w:rPr>
          <w:rStyle w:val="Hyperkobling"/>
          <w:rFonts w:asciiTheme="minorHAnsi" w:hAnsiTheme="minorHAnsi" w:cstheme="minorHAnsi"/>
          <w:lang w:val="en-US"/>
        </w:rPr>
        <w:t>NIRD</w:t>
      </w:r>
      <w:proofErr w:type="spellEnd"/>
      <w:r w:rsidR="008123A1" w:rsidRPr="001E7121">
        <w:rPr>
          <w:rStyle w:val="Hyperkobling"/>
          <w:rFonts w:asciiTheme="minorHAnsi" w:hAnsiTheme="minorHAnsi" w:cstheme="minorHAnsi"/>
          <w:lang w:val="en-US"/>
        </w:rPr>
        <w:t xml:space="preserve"> Research Data Archive</w:t>
      </w:r>
      <w:r>
        <w:rPr>
          <w:rStyle w:val="Hyperkobling"/>
          <w:rFonts w:asciiTheme="minorHAnsi" w:hAnsiTheme="minorHAnsi" w:cstheme="minorHAnsi"/>
          <w:lang w:val="en-US"/>
        </w:rPr>
        <w:fldChar w:fldCharType="end"/>
      </w:r>
      <w:r w:rsidR="008123A1" w:rsidRPr="001E7121">
        <w:rPr>
          <w:rFonts w:asciiTheme="minorHAnsi" w:hAnsiTheme="minorHAnsi" w:cstheme="minorHAnsi"/>
          <w:lang w:val="en-US"/>
        </w:rPr>
        <w:t xml:space="preserve"> – </w:t>
      </w:r>
      <w:proofErr w:type="spellStart"/>
      <w:r w:rsidR="008123A1" w:rsidRPr="001E7121">
        <w:rPr>
          <w:rFonts w:asciiTheme="minorHAnsi" w:hAnsiTheme="minorHAnsi" w:cstheme="minorHAnsi"/>
          <w:lang w:val="en-US"/>
        </w:rPr>
        <w:t>Uninett</w:t>
      </w:r>
      <w:proofErr w:type="spellEnd"/>
      <w:r w:rsidR="008123A1" w:rsidRPr="001E7121">
        <w:rPr>
          <w:rFonts w:asciiTheme="minorHAnsi" w:hAnsiTheme="minorHAnsi" w:cstheme="minorHAnsi"/>
          <w:lang w:val="en-US"/>
        </w:rPr>
        <w:t xml:space="preserve"> Sigma 2</w:t>
      </w:r>
    </w:p>
    <w:p w14:paraId="12CEE4F1" w14:textId="77777777" w:rsidR="008123A1" w:rsidRPr="001E7121" w:rsidRDefault="007A0CDB" w:rsidP="00702A12">
      <w:pPr>
        <w:pStyle w:val="Listeavsnitt"/>
        <w:numPr>
          <w:ilvl w:val="0"/>
          <w:numId w:val="10"/>
        </w:numPr>
        <w:spacing w:after="160" w:line="257" w:lineRule="auto"/>
        <w:rPr>
          <w:rFonts w:asciiTheme="minorHAnsi" w:hAnsiTheme="minorHAnsi" w:cstheme="minorHAnsi"/>
          <w:lang w:val="en-US"/>
        </w:rPr>
      </w:pPr>
      <w:hyperlink r:id="rId95" w:history="1">
        <w:proofErr w:type="spellStart"/>
        <w:r w:rsidR="008123A1" w:rsidRPr="001E7121">
          <w:rPr>
            <w:rStyle w:val="Hyperkobling"/>
            <w:rFonts w:asciiTheme="minorHAnsi" w:hAnsiTheme="minorHAnsi" w:cstheme="minorHAnsi"/>
          </w:rPr>
          <w:t>Zenodo</w:t>
        </w:r>
        <w:proofErr w:type="spellEnd"/>
      </w:hyperlink>
      <w:r w:rsidR="008123A1" w:rsidRPr="001E7121">
        <w:rPr>
          <w:rFonts w:asciiTheme="minorHAnsi" w:hAnsiTheme="minorHAnsi" w:cstheme="minorHAnsi"/>
        </w:rPr>
        <w:t xml:space="preserve"> – driftes av CERN/EU</w:t>
      </w:r>
    </w:p>
    <w:p w14:paraId="321B43DD" w14:textId="5F70A954" w:rsidR="008123A1" w:rsidRPr="001E7121" w:rsidRDefault="007A0CDB" w:rsidP="00702A12">
      <w:pPr>
        <w:pStyle w:val="Listeavsnitt"/>
        <w:numPr>
          <w:ilvl w:val="0"/>
          <w:numId w:val="10"/>
        </w:numPr>
        <w:spacing w:after="160" w:line="257" w:lineRule="auto"/>
        <w:rPr>
          <w:rFonts w:asciiTheme="minorHAnsi" w:hAnsiTheme="minorHAnsi" w:cstheme="minorHAnsi"/>
          <w:lang w:val="en-US"/>
        </w:rPr>
      </w:pPr>
      <w:hyperlink r:id="rId96" w:history="1">
        <w:r w:rsidR="008123A1" w:rsidRPr="001E7121">
          <w:rPr>
            <w:rStyle w:val="Hyperkobling"/>
            <w:rFonts w:asciiTheme="minorHAnsi" w:hAnsiTheme="minorHAnsi" w:cstheme="minorHAnsi"/>
            <w:lang w:val="en-US"/>
          </w:rPr>
          <w:t>Dryad</w:t>
        </w:r>
      </w:hyperlink>
      <w:r w:rsidR="008123A1" w:rsidRPr="001E7121">
        <w:rPr>
          <w:rFonts w:asciiTheme="minorHAnsi" w:hAnsiTheme="minorHAnsi" w:cstheme="minorHAnsi"/>
          <w:lang w:val="en-US"/>
        </w:rPr>
        <w:t xml:space="preserve"> </w:t>
      </w:r>
      <w:r w:rsidR="00512E1A">
        <w:rPr>
          <w:rFonts w:asciiTheme="minorHAnsi" w:hAnsiTheme="minorHAnsi" w:cstheme="minorHAnsi"/>
          <w:lang w:val="en-US"/>
        </w:rPr>
        <w:t xml:space="preserve">Digital Repository </w:t>
      </w:r>
      <w:r w:rsidR="008123A1" w:rsidRPr="001E7121">
        <w:rPr>
          <w:rFonts w:asciiTheme="minorHAnsi" w:hAnsiTheme="minorHAnsi" w:cstheme="minorHAnsi"/>
          <w:lang w:val="en-US"/>
        </w:rPr>
        <w:t xml:space="preserve"> </w:t>
      </w:r>
    </w:p>
    <w:p w14:paraId="7EEEADBD" w14:textId="1C8B968C" w:rsidR="008123A1" w:rsidRPr="001E7121" w:rsidDel="001C5061" w:rsidRDefault="00540683" w:rsidP="00702A12">
      <w:pPr>
        <w:pStyle w:val="Listeavsnitt"/>
        <w:numPr>
          <w:ilvl w:val="0"/>
          <w:numId w:val="10"/>
        </w:numPr>
        <w:spacing w:after="160" w:line="257" w:lineRule="auto"/>
        <w:rPr>
          <w:rFonts w:asciiTheme="minorHAnsi" w:hAnsiTheme="minorHAnsi" w:cstheme="minorHAnsi"/>
          <w:lang w:val="en-US"/>
        </w:rPr>
      </w:pPr>
      <w:r>
        <w:fldChar w:fldCharType="begin"/>
      </w:r>
      <w:r w:rsidRPr="006D2D41">
        <w:rPr>
          <w:lang w:val="en-GB"/>
          <w:rPrChange w:id="87" w:author="Steinar Trædal-Henden" w:date="2022-01-10T18:44:00Z">
            <w:rPr/>
          </w:rPrChange>
        </w:rPr>
        <w:instrText xml:space="preserve"> HYPERLINK "https://osf.io/" </w:instrText>
      </w:r>
      <w:r>
        <w:fldChar w:fldCharType="separate"/>
      </w:r>
      <w:r w:rsidR="008123A1" w:rsidRPr="001E7121">
        <w:rPr>
          <w:rStyle w:val="Hyperkobling"/>
          <w:rFonts w:asciiTheme="minorHAnsi" w:hAnsiTheme="minorHAnsi" w:cstheme="minorHAnsi"/>
          <w:lang w:val="en-US"/>
        </w:rPr>
        <w:t>Open Science Framework</w:t>
      </w:r>
      <w:r>
        <w:rPr>
          <w:rStyle w:val="Hyperkobling"/>
          <w:rFonts w:asciiTheme="minorHAnsi" w:hAnsiTheme="minorHAnsi" w:cstheme="minorHAnsi"/>
          <w:lang w:val="en-US"/>
        </w:rPr>
        <w:fldChar w:fldCharType="end"/>
      </w:r>
      <w:r w:rsidR="008123A1" w:rsidRPr="001E7121">
        <w:rPr>
          <w:rFonts w:asciiTheme="minorHAnsi" w:hAnsiTheme="minorHAnsi" w:cstheme="minorHAnsi"/>
          <w:lang w:val="en-US"/>
        </w:rPr>
        <w:t xml:space="preserve"> (</w:t>
      </w:r>
      <w:proofErr w:type="spellStart"/>
      <w:r w:rsidR="008123A1" w:rsidRPr="001E7121">
        <w:rPr>
          <w:rFonts w:asciiTheme="minorHAnsi" w:hAnsiTheme="minorHAnsi" w:cstheme="minorHAnsi"/>
          <w:lang w:val="en-US"/>
        </w:rPr>
        <w:t>OSF</w:t>
      </w:r>
      <w:proofErr w:type="spellEnd"/>
      <w:r w:rsidR="008123A1" w:rsidRPr="001E7121">
        <w:rPr>
          <w:rFonts w:asciiTheme="minorHAnsi" w:hAnsiTheme="minorHAnsi" w:cstheme="minorHAnsi"/>
          <w:lang w:val="en-US"/>
        </w:rPr>
        <w:t xml:space="preserve">) </w:t>
      </w:r>
      <w:proofErr w:type="spellStart"/>
      <w:r w:rsidR="008123A1" w:rsidRPr="001E7121">
        <w:rPr>
          <w:rFonts w:asciiTheme="minorHAnsi" w:hAnsiTheme="minorHAnsi" w:cstheme="minorHAnsi"/>
          <w:lang w:val="en-US"/>
        </w:rPr>
        <w:t>fra</w:t>
      </w:r>
      <w:proofErr w:type="spellEnd"/>
      <w:r w:rsidR="008123A1" w:rsidRPr="001E7121">
        <w:rPr>
          <w:rFonts w:asciiTheme="minorHAnsi" w:hAnsiTheme="minorHAnsi" w:cstheme="minorHAnsi"/>
          <w:lang w:val="en-US"/>
        </w:rPr>
        <w:t xml:space="preserve"> Center for Open Science, Inc</w:t>
      </w:r>
    </w:p>
    <w:p w14:paraId="0F083D30" w14:textId="77777777" w:rsidR="003E6D21" w:rsidRPr="003E6D21" w:rsidRDefault="003E6D21" w:rsidP="00702A12">
      <w:pPr>
        <w:spacing w:line="257" w:lineRule="auto"/>
        <w:rPr>
          <w:rFonts w:asciiTheme="minorHAnsi" w:hAnsiTheme="minorHAnsi" w:cstheme="minorHAnsi"/>
          <w:lang w:val="en-US"/>
        </w:rPr>
      </w:pPr>
    </w:p>
    <w:p w14:paraId="6294273C" w14:textId="096102A2" w:rsidR="008123A1" w:rsidRPr="007D283E" w:rsidRDefault="00384AF0" w:rsidP="00702A12">
      <w:pPr>
        <w:spacing w:line="257" w:lineRule="auto"/>
        <w:rPr>
          <w:rFonts w:asciiTheme="minorHAnsi" w:hAnsiTheme="minorHAnsi" w:cstheme="minorHAnsi"/>
          <w:b/>
          <w:sz w:val="22"/>
        </w:rPr>
      </w:pPr>
      <w:r w:rsidRPr="007D283E">
        <w:rPr>
          <w:rFonts w:asciiTheme="minorHAnsi" w:hAnsiTheme="minorHAnsi" w:cstheme="minorHAnsi"/>
          <w:b/>
        </w:rPr>
        <w:t xml:space="preserve">Eksempler på </w:t>
      </w:r>
      <w:r w:rsidRPr="007D283E">
        <w:rPr>
          <w:rFonts w:asciiTheme="minorHAnsi" w:hAnsiTheme="minorHAnsi" w:cstheme="minorHAnsi"/>
          <w:b/>
          <w:sz w:val="22"/>
        </w:rPr>
        <w:t>f</w:t>
      </w:r>
      <w:r w:rsidR="008123A1" w:rsidRPr="007D283E">
        <w:rPr>
          <w:rFonts w:asciiTheme="minorHAnsi" w:hAnsiTheme="minorHAnsi" w:cstheme="minorHAnsi"/>
          <w:b/>
          <w:sz w:val="22"/>
        </w:rPr>
        <w:t>agspesifikke tjenester</w:t>
      </w:r>
      <w:r w:rsidR="00B925E4" w:rsidRPr="007D283E">
        <w:rPr>
          <w:rFonts w:asciiTheme="minorHAnsi" w:hAnsiTheme="minorHAnsi" w:cstheme="minorHAnsi"/>
          <w:b/>
          <w:sz w:val="22"/>
        </w:rPr>
        <w:t xml:space="preserve"> for arkivering og</w:t>
      </w:r>
      <w:r w:rsidR="00A54DB1">
        <w:rPr>
          <w:rFonts w:asciiTheme="minorHAnsi" w:hAnsiTheme="minorHAnsi" w:cstheme="minorHAnsi"/>
          <w:b/>
          <w:sz w:val="22"/>
        </w:rPr>
        <w:t>/eller</w:t>
      </w:r>
      <w:r w:rsidR="00B925E4" w:rsidRPr="007D283E">
        <w:rPr>
          <w:rFonts w:asciiTheme="minorHAnsi" w:hAnsiTheme="minorHAnsi" w:cstheme="minorHAnsi"/>
          <w:b/>
          <w:sz w:val="22"/>
        </w:rPr>
        <w:t xml:space="preserve"> publisering</w:t>
      </w:r>
      <w:r w:rsidR="008123A1" w:rsidRPr="007D283E">
        <w:rPr>
          <w:rFonts w:asciiTheme="minorHAnsi" w:hAnsiTheme="minorHAnsi" w:cstheme="minorHAnsi"/>
          <w:b/>
          <w:sz w:val="22"/>
        </w:rPr>
        <w:t xml:space="preserve">: </w:t>
      </w:r>
    </w:p>
    <w:p w14:paraId="68B21238" w14:textId="77777777" w:rsidR="008123A1" w:rsidRPr="001E7121" w:rsidRDefault="007A0CDB" w:rsidP="00702A12">
      <w:pPr>
        <w:pStyle w:val="NormalSourceSansPro"/>
        <w:numPr>
          <w:ilvl w:val="0"/>
          <w:numId w:val="13"/>
        </w:numPr>
        <w:spacing w:after="0" w:line="257" w:lineRule="auto"/>
        <w:rPr>
          <w:rFonts w:asciiTheme="minorHAnsi" w:hAnsiTheme="minorHAnsi" w:cstheme="minorHAnsi"/>
        </w:rPr>
      </w:pPr>
      <w:hyperlink r:id="rId97" w:history="1">
        <w:r w:rsidR="008123A1" w:rsidRPr="001E7121">
          <w:rPr>
            <w:rStyle w:val="Hyperkobling"/>
            <w:rFonts w:asciiTheme="minorHAnsi" w:hAnsiTheme="minorHAnsi" w:cstheme="minorHAnsi"/>
          </w:rPr>
          <w:t xml:space="preserve">HUNT </w:t>
        </w:r>
        <w:proofErr w:type="spellStart"/>
        <w:r w:rsidR="008123A1" w:rsidRPr="001E7121">
          <w:rPr>
            <w:rStyle w:val="Hyperkobling"/>
            <w:rFonts w:asciiTheme="minorHAnsi" w:hAnsiTheme="minorHAnsi" w:cstheme="minorHAnsi"/>
          </w:rPr>
          <w:t>Cloud</w:t>
        </w:r>
        <w:proofErr w:type="spellEnd"/>
      </w:hyperlink>
      <w:r w:rsidR="008123A1" w:rsidRPr="001E7121">
        <w:rPr>
          <w:rFonts w:asciiTheme="minorHAnsi" w:hAnsiTheme="minorHAnsi" w:cstheme="minorHAnsi"/>
        </w:rPr>
        <w:t xml:space="preserve"> driftes av NTNU</w:t>
      </w:r>
    </w:p>
    <w:p w14:paraId="1271DDFD" w14:textId="1216A5A3" w:rsidR="008123A1" w:rsidRPr="001E7121" w:rsidRDefault="00540683" w:rsidP="00702A12">
      <w:pPr>
        <w:pStyle w:val="Listeavsnitt"/>
        <w:numPr>
          <w:ilvl w:val="0"/>
          <w:numId w:val="13"/>
        </w:numPr>
        <w:spacing w:after="160" w:line="257" w:lineRule="auto"/>
        <w:rPr>
          <w:rFonts w:asciiTheme="minorHAnsi" w:hAnsiTheme="minorHAnsi" w:cstheme="minorHAnsi"/>
          <w:lang w:val="en-US"/>
        </w:rPr>
      </w:pPr>
      <w:r>
        <w:fldChar w:fldCharType="begin"/>
      </w:r>
      <w:r w:rsidRPr="006D2D41">
        <w:rPr>
          <w:lang w:val="en-GB"/>
          <w:rPrChange w:id="88" w:author="Steinar Trædal-Henden" w:date="2022-01-10T18:44:00Z">
            <w:rPr/>
          </w:rPrChange>
        </w:rPr>
        <w:instrText xml:space="preserve"> HYPERLINK "https://dataverse.no/dataverse/trolling" </w:instrText>
      </w:r>
      <w:r>
        <w:fldChar w:fldCharType="separate"/>
      </w:r>
      <w:r w:rsidR="008123A1" w:rsidRPr="00827C3B">
        <w:rPr>
          <w:rStyle w:val="Hyperkobling"/>
          <w:rFonts w:asciiTheme="minorHAnsi" w:hAnsiTheme="minorHAnsi" w:cstheme="minorHAnsi"/>
          <w:lang w:val="en-US"/>
        </w:rPr>
        <w:t>TROLLing</w:t>
      </w:r>
      <w:r>
        <w:rPr>
          <w:rStyle w:val="Hyperkobling"/>
          <w:rFonts w:asciiTheme="minorHAnsi" w:hAnsiTheme="minorHAnsi" w:cstheme="minorHAnsi"/>
          <w:lang w:val="en-US"/>
        </w:rPr>
        <w:fldChar w:fldCharType="end"/>
      </w:r>
      <w:r w:rsidR="008123A1" w:rsidRPr="001E7121">
        <w:rPr>
          <w:rFonts w:asciiTheme="minorHAnsi" w:hAnsiTheme="minorHAnsi" w:cstheme="minorHAnsi"/>
          <w:lang w:val="en-US"/>
        </w:rPr>
        <w:t xml:space="preserve"> - The Tromsø Repository of Language and Linguistics </w:t>
      </w:r>
      <w:proofErr w:type="spellStart"/>
      <w:r w:rsidR="008123A1" w:rsidRPr="001E7121">
        <w:rPr>
          <w:rFonts w:asciiTheme="minorHAnsi" w:hAnsiTheme="minorHAnsi" w:cstheme="minorHAnsi"/>
          <w:lang w:val="en-US"/>
        </w:rPr>
        <w:t>driftes</w:t>
      </w:r>
      <w:proofErr w:type="spellEnd"/>
      <w:r w:rsidR="008123A1" w:rsidRPr="001E7121">
        <w:rPr>
          <w:rFonts w:asciiTheme="minorHAnsi" w:hAnsiTheme="minorHAnsi" w:cstheme="minorHAnsi"/>
          <w:lang w:val="en-US"/>
        </w:rPr>
        <w:t xml:space="preserve"> av UiT</w:t>
      </w:r>
    </w:p>
    <w:p w14:paraId="09470787" w14:textId="21D67B08" w:rsidR="008123A1" w:rsidRPr="001E7121" w:rsidRDefault="008123A1" w:rsidP="00702A12">
      <w:pPr>
        <w:pStyle w:val="Listeavsnitt"/>
        <w:numPr>
          <w:ilvl w:val="0"/>
          <w:numId w:val="13"/>
        </w:numPr>
        <w:spacing w:after="160" w:line="257" w:lineRule="auto"/>
        <w:rPr>
          <w:rFonts w:asciiTheme="minorHAnsi" w:hAnsiTheme="minorHAnsi" w:cstheme="minorHAnsi"/>
          <w:lang w:val="en-US"/>
        </w:rPr>
      </w:pPr>
      <w:r w:rsidRPr="001E7121">
        <w:rPr>
          <w:rFonts w:asciiTheme="minorHAnsi" w:hAnsiTheme="minorHAnsi" w:cstheme="minorHAnsi"/>
          <w:lang w:val="en-US"/>
        </w:rPr>
        <w:t xml:space="preserve">Norwegian </w:t>
      </w:r>
      <w:proofErr w:type="spellStart"/>
      <w:r w:rsidRPr="001E7121">
        <w:rPr>
          <w:rFonts w:asciiTheme="minorHAnsi" w:hAnsiTheme="minorHAnsi" w:cstheme="minorHAnsi"/>
          <w:lang w:val="en-US"/>
        </w:rPr>
        <w:t>eInfrastructure</w:t>
      </w:r>
      <w:proofErr w:type="spellEnd"/>
      <w:r w:rsidRPr="001E7121">
        <w:rPr>
          <w:rFonts w:asciiTheme="minorHAnsi" w:hAnsiTheme="minorHAnsi" w:cstheme="minorHAnsi"/>
          <w:lang w:val="en-US"/>
        </w:rPr>
        <w:t xml:space="preserve"> for Life Science</w:t>
      </w:r>
      <w:r w:rsidR="00CA7E9B">
        <w:rPr>
          <w:rFonts w:asciiTheme="minorHAnsi" w:hAnsiTheme="minorHAnsi" w:cstheme="minorHAnsi"/>
          <w:lang w:val="en-US"/>
        </w:rPr>
        <w:t xml:space="preserve"> (</w:t>
      </w:r>
      <w:proofErr w:type="spellStart"/>
      <w:r w:rsidR="00540683">
        <w:fldChar w:fldCharType="begin"/>
      </w:r>
      <w:r w:rsidR="00540683" w:rsidRPr="006D2D41">
        <w:rPr>
          <w:lang w:val="en-GB"/>
          <w:rPrChange w:id="89" w:author="Steinar Trædal-Henden" w:date="2022-01-10T18:44:00Z">
            <w:rPr/>
          </w:rPrChange>
        </w:rPr>
        <w:instrText xml:space="preserve"> HYPERLINK "https://nels.bioinfo.no/" </w:instrText>
      </w:r>
      <w:r w:rsidR="00540683">
        <w:fldChar w:fldCharType="separate"/>
      </w:r>
      <w:r w:rsidR="00CA7E9B" w:rsidRPr="0073032A">
        <w:rPr>
          <w:rStyle w:val="Hyperkobling"/>
          <w:rFonts w:asciiTheme="minorHAnsi" w:hAnsiTheme="minorHAnsi" w:cstheme="minorHAnsi"/>
          <w:lang w:val="en-US"/>
        </w:rPr>
        <w:t>NeLS</w:t>
      </w:r>
      <w:proofErr w:type="spellEnd"/>
      <w:r w:rsidR="00540683">
        <w:rPr>
          <w:rStyle w:val="Hyperkobling"/>
          <w:rFonts w:asciiTheme="minorHAnsi" w:hAnsiTheme="minorHAnsi" w:cstheme="minorHAnsi"/>
          <w:lang w:val="en-US"/>
        </w:rPr>
        <w:fldChar w:fldCharType="end"/>
      </w:r>
      <w:r w:rsidR="00CA7E9B">
        <w:rPr>
          <w:rFonts w:asciiTheme="minorHAnsi" w:hAnsiTheme="minorHAnsi" w:cstheme="minorHAnsi"/>
          <w:lang w:val="en-US"/>
        </w:rPr>
        <w:t>)</w:t>
      </w:r>
    </w:p>
    <w:p w14:paraId="04F87687" w14:textId="45EF356B" w:rsidR="008123A1" w:rsidRPr="001E7121" w:rsidRDefault="00540683" w:rsidP="00702A12">
      <w:pPr>
        <w:pStyle w:val="Listeavsnitt"/>
        <w:numPr>
          <w:ilvl w:val="0"/>
          <w:numId w:val="13"/>
        </w:numPr>
        <w:spacing w:after="160" w:line="257" w:lineRule="auto"/>
        <w:rPr>
          <w:rFonts w:asciiTheme="minorHAnsi" w:hAnsiTheme="minorHAnsi" w:cstheme="minorHAnsi"/>
          <w:lang w:val="en-US"/>
        </w:rPr>
      </w:pPr>
      <w:r>
        <w:fldChar w:fldCharType="begin"/>
      </w:r>
      <w:r w:rsidRPr="006D2D41">
        <w:rPr>
          <w:lang w:val="en-GB"/>
          <w:rPrChange w:id="90" w:author="Steinar Trædal-Henden" w:date="2022-01-10T18:44:00Z">
            <w:rPr/>
          </w:rPrChange>
        </w:rPr>
        <w:instrText xml:space="preserve"> HYPERLINK "https://repo.clarino.uib.no/xmlui/" </w:instrText>
      </w:r>
      <w:r>
        <w:fldChar w:fldCharType="separate"/>
      </w:r>
      <w:r w:rsidR="008123A1" w:rsidRPr="00A230D2">
        <w:rPr>
          <w:rStyle w:val="Hyperkobling"/>
          <w:rFonts w:asciiTheme="minorHAnsi" w:hAnsiTheme="minorHAnsi" w:cstheme="minorHAnsi"/>
          <w:lang w:val="en-US"/>
        </w:rPr>
        <w:t>CLARINO</w:t>
      </w:r>
      <w:r>
        <w:rPr>
          <w:rStyle w:val="Hyperkobling"/>
          <w:rFonts w:asciiTheme="minorHAnsi" w:hAnsiTheme="minorHAnsi" w:cstheme="minorHAnsi"/>
          <w:lang w:val="en-US"/>
        </w:rPr>
        <w:fldChar w:fldCharType="end"/>
      </w:r>
      <w:r w:rsidR="008123A1" w:rsidRPr="001E7121">
        <w:rPr>
          <w:rFonts w:asciiTheme="minorHAnsi" w:hAnsiTheme="minorHAnsi" w:cstheme="minorHAnsi"/>
          <w:lang w:val="en-US"/>
        </w:rPr>
        <w:t xml:space="preserve"> - Common Language Resources and Technology Infrastructure Norway</w:t>
      </w:r>
    </w:p>
    <w:p w14:paraId="4AE7BA29" w14:textId="3D5F21B6" w:rsidR="008123A1" w:rsidRPr="001E7121" w:rsidRDefault="007A0CDB" w:rsidP="00702A12">
      <w:pPr>
        <w:pStyle w:val="Listeavsnitt"/>
        <w:numPr>
          <w:ilvl w:val="0"/>
          <w:numId w:val="13"/>
        </w:numPr>
        <w:spacing w:after="160" w:line="257" w:lineRule="auto"/>
        <w:rPr>
          <w:rFonts w:asciiTheme="minorHAnsi" w:hAnsiTheme="minorHAnsi" w:cstheme="minorHAnsi"/>
          <w:lang w:val="en-US"/>
        </w:rPr>
      </w:pPr>
      <w:hyperlink r:id="rId98" w:history="1">
        <w:proofErr w:type="spellStart"/>
        <w:r w:rsidR="008123A1" w:rsidRPr="006F31A3">
          <w:rPr>
            <w:rStyle w:val="Hyperkobling"/>
            <w:rFonts w:asciiTheme="minorHAnsi" w:hAnsiTheme="minorHAnsi" w:cstheme="minorHAnsi"/>
            <w:lang w:val="en-US"/>
          </w:rPr>
          <w:t>EBRAINS</w:t>
        </w:r>
        <w:proofErr w:type="spellEnd"/>
      </w:hyperlink>
    </w:p>
    <w:p w14:paraId="36DD9BAD" w14:textId="6D2B82BB" w:rsidR="008123A1" w:rsidRPr="001E7121" w:rsidRDefault="00540683" w:rsidP="00702A12">
      <w:pPr>
        <w:pStyle w:val="Listeavsnitt"/>
        <w:numPr>
          <w:ilvl w:val="0"/>
          <w:numId w:val="13"/>
        </w:numPr>
        <w:spacing w:after="160" w:line="257" w:lineRule="auto"/>
        <w:rPr>
          <w:rFonts w:asciiTheme="minorHAnsi" w:hAnsiTheme="minorHAnsi" w:cstheme="minorHAnsi"/>
          <w:lang w:val="en-US"/>
        </w:rPr>
      </w:pPr>
      <w:r>
        <w:fldChar w:fldCharType="begin"/>
      </w:r>
      <w:r w:rsidRPr="006D2D41">
        <w:rPr>
          <w:lang w:val="en-GB"/>
          <w:rPrChange w:id="91" w:author="Steinar Trædal-Henden" w:date="2022-01-10T18:44:00Z">
            <w:rPr/>
          </w:rPrChange>
        </w:rPr>
        <w:instrText xml:space="preserve"> HYPERLINK "https://nmdc.no/datasett" </w:instrText>
      </w:r>
      <w:r>
        <w:fldChar w:fldCharType="separate"/>
      </w:r>
      <w:r w:rsidR="008123A1" w:rsidRPr="005439C0">
        <w:rPr>
          <w:rStyle w:val="Hyperkobling"/>
          <w:rFonts w:asciiTheme="minorHAnsi" w:hAnsiTheme="minorHAnsi" w:cstheme="minorHAnsi"/>
          <w:lang w:val="en-US"/>
        </w:rPr>
        <w:t>Norwegian Marine Data Centre</w:t>
      </w:r>
      <w:r>
        <w:rPr>
          <w:rStyle w:val="Hyperkobling"/>
          <w:rFonts w:asciiTheme="minorHAnsi" w:hAnsiTheme="minorHAnsi" w:cstheme="minorHAnsi"/>
          <w:lang w:val="en-US"/>
        </w:rPr>
        <w:fldChar w:fldCharType="end"/>
      </w:r>
      <w:r w:rsidR="008123A1" w:rsidRPr="001E7121">
        <w:rPr>
          <w:rFonts w:asciiTheme="minorHAnsi" w:hAnsiTheme="minorHAnsi" w:cstheme="minorHAnsi"/>
          <w:lang w:val="en-US"/>
        </w:rPr>
        <w:t xml:space="preserve"> (NMDC)</w:t>
      </w:r>
    </w:p>
    <w:p w14:paraId="6EA9FB16" w14:textId="77777777" w:rsidR="008123A1" w:rsidRPr="001E7121" w:rsidRDefault="00540683" w:rsidP="00702A12">
      <w:pPr>
        <w:pStyle w:val="Listeavsnitt"/>
        <w:numPr>
          <w:ilvl w:val="0"/>
          <w:numId w:val="13"/>
        </w:numPr>
        <w:spacing w:after="160" w:line="257" w:lineRule="auto"/>
        <w:rPr>
          <w:rFonts w:asciiTheme="minorHAnsi" w:hAnsiTheme="minorHAnsi" w:cstheme="minorHAnsi"/>
          <w:lang w:val="en-US"/>
        </w:rPr>
      </w:pPr>
      <w:r>
        <w:fldChar w:fldCharType="begin"/>
      </w:r>
      <w:r w:rsidRPr="006D2D41">
        <w:rPr>
          <w:lang w:val="en-GB"/>
          <w:rPrChange w:id="92" w:author="Steinar Trædal-Henden" w:date="2022-01-10T18:44:00Z">
            <w:rPr/>
          </w:rPrChange>
        </w:rPr>
        <w:instrText xml:space="preserve"> HYPERLINK "https://www.bcdc.no/about.html" </w:instrText>
      </w:r>
      <w:r>
        <w:fldChar w:fldCharType="separate"/>
      </w:r>
      <w:proofErr w:type="spellStart"/>
      <w:r w:rsidR="008123A1" w:rsidRPr="001E7121">
        <w:rPr>
          <w:rStyle w:val="Hyperkobling"/>
          <w:rFonts w:asciiTheme="minorHAnsi" w:hAnsiTheme="minorHAnsi" w:cstheme="minorHAnsi"/>
          <w:lang w:val="en-US"/>
        </w:rPr>
        <w:t>Bjerknes</w:t>
      </w:r>
      <w:proofErr w:type="spellEnd"/>
      <w:r w:rsidR="008123A1" w:rsidRPr="001E7121">
        <w:rPr>
          <w:rStyle w:val="Hyperkobling"/>
          <w:rFonts w:asciiTheme="minorHAnsi" w:hAnsiTheme="minorHAnsi" w:cstheme="minorHAnsi"/>
          <w:lang w:val="en-US"/>
        </w:rPr>
        <w:t xml:space="preserve"> Climate Data Centre</w:t>
      </w:r>
      <w:r>
        <w:rPr>
          <w:rStyle w:val="Hyperkobling"/>
          <w:rFonts w:asciiTheme="minorHAnsi" w:hAnsiTheme="minorHAnsi" w:cstheme="minorHAnsi"/>
          <w:lang w:val="en-US"/>
        </w:rPr>
        <w:fldChar w:fldCharType="end"/>
      </w:r>
      <w:r w:rsidR="008123A1" w:rsidRPr="001E7121">
        <w:rPr>
          <w:rFonts w:asciiTheme="minorHAnsi" w:hAnsiTheme="minorHAnsi" w:cstheme="minorHAnsi"/>
          <w:lang w:val="en-US"/>
        </w:rPr>
        <w:t xml:space="preserve"> (BCDC) </w:t>
      </w:r>
    </w:p>
    <w:p w14:paraId="0A126086" w14:textId="471B4A77" w:rsidR="008123A1" w:rsidRPr="001F7887" w:rsidRDefault="007A0CDB" w:rsidP="00702A12">
      <w:pPr>
        <w:pStyle w:val="Listeavsnitt"/>
        <w:numPr>
          <w:ilvl w:val="0"/>
          <w:numId w:val="13"/>
        </w:numPr>
        <w:spacing w:after="160" w:line="257" w:lineRule="auto"/>
        <w:rPr>
          <w:rFonts w:asciiTheme="minorHAnsi" w:hAnsiTheme="minorHAnsi" w:cstheme="minorHAnsi"/>
        </w:rPr>
      </w:pPr>
      <w:hyperlink r:id="rId99" w:history="1">
        <w:r w:rsidR="008123A1" w:rsidRPr="001F7887">
          <w:rPr>
            <w:rStyle w:val="Hyperkobling"/>
            <w:rFonts w:asciiTheme="minorHAnsi" w:hAnsiTheme="minorHAnsi" w:cstheme="minorHAnsi"/>
          </w:rPr>
          <w:t>Norwegian Polar Data Centre</w:t>
        </w:r>
      </w:hyperlink>
      <w:r w:rsidR="001F7887" w:rsidRPr="001F7887">
        <w:rPr>
          <w:rFonts w:asciiTheme="minorHAnsi" w:hAnsiTheme="minorHAnsi" w:cstheme="minorHAnsi"/>
        </w:rPr>
        <w:t xml:space="preserve"> – fra </w:t>
      </w:r>
      <w:r w:rsidR="006C359B">
        <w:rPr>
          <w:rFonts w:asciiTheme="minorHAnsi" w:hAnsiTheme="minorHAnsi" w:cstheme="minorHAnsi"/>
        </w:rPr>
        <w:t xml:space="preserve">Norsk </w:t>
      </w:r>
      <w:r w:rsidR="001F7887" w:rsidRPr="001F7887">
        <w:rPr>
          <w:rFonts w:asciiTheme="minorHAnsi" w:hAnsiTheme="minorHAnsi" w:cstheme="minorHAnsi"/>
        </w:rPr>
        <w:t>Polarinstitutt</w:t>
      </w:r>
    </w:p>
    <w:p w14:paraId="3DFA6B76" w14:textId="77777777" w:rsidR="007D283E" w:rsidRDefault="008123A1" w:rsidP="007D283E">
      <w:pPr>
        <w:pStyle w:val="Listeavsnitt"/>
        <w:numPr>
          <w:ilvl w:val="0"/>
          <w:numId w:val="13"/>
        </w:numPr>
        <w:spacing w:after="160" w:line="257" w:lineRule="auto"/>
        <w:rPr>
          <w:rFonts w:asciiTheme="minorHAnsi" w:hAnsiTheme="minorHAnsi" w:cstheme="minorHAnsi"/>
          <w:lang w:val="en-US"/>
        </w:rPr>
      </w:pPr>
      <w:r w:rsidRPr="001E7121">
        <w:rPr>
          <w:rFonts w:asciiTheme="minorHAnsi" w:hAnsiTheme="minorHAnsi" w:cstheme="minorHAnsi"/>
          <w:lang w:val="en-US"/>
        </w:rPr>
        <w:t xml:space="preserve">ELIXIR </w:t>
      </w:r>
      <w:r w:rsidR="00540683">
        <w:fldChar w:fldCharType="begin"/>
      </w:r>
      <w:r w:rsidR="00540683" w:rsidRPr="006D2D41">
        <w:rPr>
          <w:lang w:val="en-GB"/>
          <w:rPrChange w:id="93" w:author="Steinar Trædal-Henden" w:date="2022-01-10T18:44:00Z">
            <w:rPr/>
          </w:rPrChange>
        </w:rPr>
        <w:instrText xml:space="preserve"> HYPERLINK "https://elixir-europe.org/platforms/data/core-data-resources" </w:instrText>
      </w:r>
      <w:r w:rsidR="00540683">
        <w:fldChar w:fldCharType="separate"/>
      </w:r>
      <w:r w:rsidRPr="001E7121">
        <w:rPr>
          <w:rStyle w:val="Hyperkobling"/>
          <w:rFonts w:asciiTheme="minorHAnsi" w:hAnsiTheme="minorHAnsi" w:cstheme="minorHAnsi"/>
          <w:lang w:val="en-US"/>
        </w:rPr>
        <w:t>Core Resources</w:t>
      </w:r>
      <w:r w:rsidR="00540683">
        <w:rPr>
          <w:rStyle w:val="Hyperkobling"/>
          <w:rFonts w:asciiTheme="minorHAnsi" w:hAnsiTheme="minorHAnsi" w:cstheme="minorHAnsi"/>
          <w:lang w:val="en-US"/>
        </w:rPr>
        <w:fldChar w:fldCharType="end"/>
      </w:r>
      <w:r w:rsidRPr="001E7121">
        <w:rPr>
          <w:rFonts w:asciiTheme="minorHAnsi" w:hAnsiTheme="minorHAnsi" w:cstheme="minorHAnsi"/>
          <w:lang w:val="en-US"/>
        </w:rPr>
        <w:t xml:space="preserve"> and Recommended Deposition Databases</w:t>
      </w:r>
    </w:p>
    <w:p w14:paraId="50AF1087" w14:textId="68D660E1" w:rsidR="009D5361" w:rsidRDefault="009D5361" w:rsidP="007D283E">
      <w:pPr>
        <w:pStyle w:val="Listeavsnitt"/>
        <w:numPr>
          <w:ilvl w:val="0"/>
          <w:numId w:val="13"/>
        </w:numPr>
        <w:spacing w:after="160" w:line="257" w:lineRule="auto"/>
        <w:rPr>
          <w:rFonts w:asciiTheme="minorHAnsi" w:hAnsiTheme="minorHAnsi" w:cstheme="minorHAnsi"/>
          <w:lang w:val="en-US"/>
        </w:rPr>
      </w:pPr>
      <w:proofErr w:type="spellStart"/>
      <w:r>
        <w:rPr>
          <w:rFonts w:asciiTheme="minorHAnsi" w:hAnsiTheme="minorHAnsi" w:cstheme="minorHAnsi"/>
          <w:lang w:val="en-US"/>
        </w:rPr>
        <w:t>CESSDA</w:t>
      </w:r>
      <w:proofErr w:type="spellEnd"/>
    </w:p>
    <w:p w14:paraId="6FB72C44" w14:textId="499CC6C7" w:rsidR="00273C5D" w:rsidRPr="00357FAA" w:rsidRDefault="007D283E" w:rsidP="007D283E">
      <w:pPr>
        <w:pStyle w:val="Listeavsnitt"/>
        <w:numPr>
          <w:ilvl w:val="0"/>
          <w:numId w:val="13"/>
        </w:numPr>
        <w:spacing w:after="160" w:line="257" w:lineRule="auto"/>
        <w:rPr>
          <w:rFonts w:asciiTheme="minorHAnsi" w:hAnsiTheme="minorHAnsi" w:cstheme="minorHAnsi"/>
        </w:rPr>
      </w:pPr>
      <w:r w:rsidRPr="00357FAA">
        <w:rPr>
          <w:rFonts w:asciiTheme="minorHAnsi" w:hAnsiTheme="minorHAnsi" w:cstheme="minorHAnsi"/>
        </w:rPr>
        <w:t xml:space="preserve">Flere eksempler på </w:t>
      </w:r>
      <w:hyperlink r:id="rId100" w:history="1">
        <w:r w:rsidR="00357FAA" w:rsidRPr="00357FAA">
          <w:rPr>
            <w:rStyle w:val="Hyperkobling"/>
            <w:rFonts w:asciiTheme="minorHAnsi" w:hAnsiTheme="minorHAnsi" w:cstheme="minorHAnsi"/>
          </w:rPr>
          <w:t>https://www.re3data.org/</w:t>
        </w:r>
      </w:hyperlink>
      <w:r w:rsidR="00357FAA" w:rsidRPr="00357FAA">
        <w:rPr>
          <w:rFonts w:asciiTheme="minorHAnsi" w:hAnsiTheme="minorHAnsi" w:cstheme="minorHAnsi"/>
        </w:rPr>
        <w:t xml:space="preserve"> </w:t>
      </w:r>
      <w:r w:rsidR="008123A1" w:rsidRPr="00357FAA">
        <w:rPr>
          <w:rFonts w:asciiTheme="minorHAnsi" w:hAnsiTheme="minorHAnsi" w:cstheme="minorHAnsi"/>
        </w:rPr>
        <w:t xml:space="preserve"> </w:t>
      </w:r>
      <w:r w:rsidR="008123A1" w:rsidRPr="00357FAA">
        <w:rPr>
          <w:rFonts w:asciiTheme="minorHAnsi" w:hAnsiTheme="minorHAnsi" w:cstheme="minorHAnsi"/>
        </w:rPr>
        <w:br/>
      </w:r>
    </w:p>
    <w:p w14:paraId="48C01DB8" w14:textId="36E5377D" w:rsidR="007B0A24" w:rsidRPr="00F0785A" w:rsidRDefault="00CE77B1" w:rsidP="00702A12">
      <w:pPr>
        <w:spacing w:line="257" w:lineRule="auto"/>
        <w:rPr>
          <w:rFonts w:asciiTheme="minorHAnsi" w:eastAsia="Poppins" w:hAnsiTheme="minorHAnsi" w:cstheme="minorHAnsi"/>
          <w:sz w:val="22"/>
          <w:szCs w:val="20"/>
          <w:lang w:eastAsia="nb-NO"/>
        </w:rPr>
      </w:pPr>
      <w:r w:rsidRPr="002A3F8C">
        <w:rPr>
          <w:sz w:val="22"/>
        </w:rPr>
        <w:t>Forskerne arkiverer også data i andre arkiver</w:t>
      </w:r>
      <w:r w:rsidR="00035913" w:rsidRPr="002A3F8C">
        <w:rPr>
          <w:sz w:val="22"/>
        </w:rPr>
        <w:t xml:space="preserve"> som inkluderer data fra andre sektorer</w:t>
      </w:r>
      <w:r w:rsidR="00035913" w:rsidRPr="002A3F8C" w:rsidDel="00035913">
        <w:rPr>
          <w:sz w:val="22"/>
        </w:rPr>
        <w:t xml:space="preserve"> </w:t>
      </w:r>
      <w:r w:rsidRPr="002A3F8C">
        <w:rPr>
          <w:sz w:val="22"/>
        </w:rPr>
        <w:t xml:space="preserve">og </w:t>
      </w:r>
      <w:r w:rsidR="008D121F" w:rsidRPr="002A3F8C">
        <w:rPr>
          <w:sz w:val="22"/>
        </w:rPr>
        <w:t xml:space="preserve">i </w:t>
      </w:r>
      <w:r w:rsidR="00035913" w:rsidRPr="002A3F8C">
        <w:rPr>
          <w:sz w:val="22"/>
        </w:rPr>
        <w:t>forsknings</w:t>
      </w:r>
      <w:r w:rsidR="008D121F" w:rsidRPr="002A3F8C">
        <w:rPr>
          <w:sz w:val="22"/>
        </w:rPr>
        <w:t xml:space="preserve">registrene. </w:t>
      </w:r>
      <w:r w:rsidR="00D44ACB" w:rsidRPr="002A3F8C">
        <w:rPr>
          <w:sz w:val="22"/>
        </w:rPr>
        <w:t xml:space="preserve">Det er blant annet flere registre der forskere som bruker registerdata leverer bearbeidede data tilbake til registeret. </w:t>
      </w:r>
      <w:r w:rsidR="00574AC4" w:rsidRPr="002A3F8C">
        <w:rPr>
          <w:sz w:val="22"/>
        </w:rPr>
        <w:t>Andre eksempler på arkiver og oversikter som også brukes av forvaltningen er Digitalarkivet</w:t>
      </w:r>
      <w:r w:rsidR="00035913" w:rsidRPr="002A3F8C">
        <w:rPr>
          <w:sz w:val="22"/>
        </w:rPr>
        <w:t xml:space="preserve"> (med det tilhørende Digitalpensjonatet)</w:t>
      </w:r>
      <w:r w:rsidR="00574AC4" w:rsidRPr="002A3F8C">
        <w:rPr>
          <w:sz w:val="22"/>
        </w:rPr>
        <w:t xml:space="preserve">, data.norge.no </w:t>
      </w:r>
      <w:r w:rsidR="009A070A" w:rsidRPr="002A3F8C">
        <w:rPr>
          <w:sz w:val="22"/>
        </w:rPr>
        <w:t xml:space="preserve">og </w:t>
      </w:r>
      <w:proofErr w:type="spellStart"/>
      <w:r w:rsidR="009A070A" w:rsidRPr="002A3F8C">
        <w:rPr>
          <w:sz w:val="22"/>
        </w:rPr>
        <w:t>Geonorge</w:t>
      </w:r>
      <w:proofErr w:type="spellEnd"/>
      <w:r w:rsidR="009A070A" w:rsidRPr="002A3F8C">
        <w:rPr>
          <w:sz w:val="22"/>
        </w:rPr>
        <w:t xml:space="preserve">. </w:t>
      </w:r>
    </w:p>
    <w:p w14:paraId="6AB4AC2C" w14:textId="149B39C1" w:rsidR="00A62183" w:rsidRPr="00F17EDA" w:rsidRDefault="00C24BEB" w:rsidP="00702A12">
      <w:pPr>
        <w:pStyle w:val="Listeavsnitt"/>
        <w:spacing w:line="257" w:lineRule="auto"/>
      </w:pPr>
      <w:r w:rsidRPr="00AD3B81">
        <w:rPr>
          <w:rFonts w:asciiTheme="minorHAnsi" w:hAnsiTheme="minorHAnsi" w:cstheme="minorHAnsi"/>
        </w:rPr>
        <w:br/>
      </w:r>
    </w:p>
    <w:p w14:paraId="60787A1F" w14:textId="28DDA8CE" w:rsidR="00C24BEB" w:rsidRPr="00C24BEB" w:rsidRDefault="00C24BEB" w:rsidP="00702A12">
      <w:pPr>
        <w:pStyle w:val="Overskrift2"/>
        <w:spacing w:line="257" w:lineRule="auto"/>
        <w:rPr>
          <w:lang w:eastAsia="nb-NO"/>
        </w:rPr>
      </w:pPr>
      <w:bookmarkStart w:id="94" w:name="_Toc90555094"/>
      <w:r>
        <w:rPr>
          <w:lang w:eastAsia="nb-NO"/>
        </w:rPr>
        <w:lastRenderedPageBreak/>
        <w:t>Tilgang til kompetanse og bistand</w:t>
      </w:r>
      <w:bookmarkEnd w:id="94"/>
      <w:r>
        <w:rPr>
          <w:lang w:eastAsia="nb-NO"/>
        </w:rPr>
        <w:t xml:space="preserve"> </w:t>
      </w:r>
    </w:p>
    <w:p w14:paraId="1978D123" w14:textId="24D81BC7" w:rsidR="006155A8" w:rsidRPr="006155A8" w:rsidRDefault="006155A8" w:rsidP="00702A12">
      <w:pPr>
        <w:pStyle w:val="NormalSourceSansPro"/>
        <w:spacing w:line="257" w:lineRule="auto"/>
        <w:rPr>
          <w:rFonts w:asciiTheme="minorHAnsi" w:hAnsiTheme="minorHAnsi" w:cstheme="minorHAnsi"/>
        </w:rPr>
      </w:pPr>
      <w:r w:rsidRPr="006155A8">
        <w:rPr>
          <w:rFonts w:asciiTheme="minorHAnsi" w:hAnsiTheme="minorHAnsi" w:cstheme="minorHAnsi"/>
        </w:rPr>
        <w:t xml:space="preserve">En viktig forutsetning for god datahåndtering i forskningsprosjektene er kompetanse både hos forskerne selv og i ulike typer støttefunksjoner i institusjonene. </w:t>
      </w:r>
      <w:r w:rsidR="000C1990">
        <w:rPr>
          <w:rFonts w:asciiTheme="minorHAnsi" w:hAnsiTheme="minorHAnsi" w:cstheme="minorHAnsi"/>
        </w:rPr>
        <w:t xml:space="preserve">I undersøkelsen til institusjonene stilte vi spørsmål om hvordan de arbeidet med kompetanseheving for forskerne, administrativt ansatte og hvordan de opplevde egen kapasitet på </w:t>
      </w:r>
      <w:r w:rsidR="00B17440">
        <w:rPr>
          <w:rFonts w:asciiTheme="minorHAnsi" w:hAnsiTheme="minorHAnsi" w:cstheme="minorHAnsi"/>
        </w:rPr>
        <w:t xml:space="preserve">bistand. </w:t>
      </w:r>
    </w:p>
    <w:p w14:paraId="3C570E61" w14:textId="6D48D2B2" w:rsidR="00960B1E" w:rsidRDefault="007450D8" w:rsidP="00936C08">
      <w:pPr>
        <w:pStyle w:val="NormalSourceSansPro"/>
        <w:spacing w:after="0" w:line="257" w:lineRule="auto"/>
        <w:rPr>
          <w:rFonts w:asciiTheme="minorHAnsi" w:hAnsiTheme="minorHAnsi" w:cstheme="minorHAnsi"/>
          <w:b/>
          <w:bCs/>
        </w:rPr>
      </w:pPr>
      <w:r>
        <w:rPr>
          <w:rFonts w:asciiTheme="minorHAnsi" w:hAnsiTheme="minorHAnsi" w:cstheme="minorHAnsi"/>
          <w:b/>
          <w:bCs/>
        </w:rPr>
        <w:t xml:space="preserve">Institusjonenes </w:t>
      </w:r>
      <w:r w:rsidR="00150338">
        <w:rPr>
          <w:rFonts w:asciiTheme="minorHAnsi" w:hAnsiTheme="minorHAnsi" w:cstheme="minorHAnsi"/>
          <w:b/>
          <w:bCs/>
        </w:rPr>
        <w:t>oppfølging</w:t>
      </w:r>
      <w:r w:rsidR="00960B1E">
        <w:rPr>
          <w:rFonts w:asciiTheme="minorHAnsi" w:hAnsiTheme="minorHAnsi" w:cstheme="minorHAnsi"/>
          <w:b/>
          <w:bCs/>
        </w:rPr>
        <w:t xml:space="preserve"> </w:t>
      </w:r>
      <w:r>
        <w:rPr>
          <w:rFonts w:asciiTheme="minorHAnsi" w:hAnsiTheme="minorHAnsi" w:cstheme="minorHAnsi"/>
          <w:b/>
          <w:bCs/>
        </w:rPr>
        <w:t>av</w:t>
      </w:r>
      <w:r w:rsidR="00960B1E">
        <w:rPr>
          <w:rFonts w:asciiTheme="minorHAnsi" w:hAnsiTheme="minorHAnsi" w:cstheme="minorHAnsi"/>
          <w:b/>
          <w:bCs/>
        </w:rPr>
        <w:t xml:space="preserve"> forskerne </w:t>
      </w:r>
    </w:p>
    <w:p w14:paraId="57AB6934" w14:textId="27584F08" w:rsidR="00960B1E" w:rsidRPr="009B6790" w:rsidRDefault="004A10C7" w:rsidP="00702A12">
      <w:pPr>
        <w:pStyle w:val="NormalSourceSansPro"/>
        <w:spacing w:line="257" w:lineRule="auto"/>
        <w:rPr>
          <w:rFonts w:asciiTheme="minorHAnsi" w:hAnsiTheme="minorHAnsi" w:cstheme="minorHAnsi"/>
        </w:rPr>
      </w:pPr>
      <w:r>
        <w:rPr>
          <w:rFonts w:asciiTheme="minorHAnsi" w:hAnsiTheme="minorHAnsi" w:cstheme="minorHAnsi"/>
        </w:rPr>
        <w:t xml:space="preserve">I undersøkelsen til institusjonene stilte vi spørsmål om hvordan </w:t>
      </w:r>
      <w:r w:rsidR="004B7C47">
        <w:rPr>
          <w:rFonts w:asciiTheme="minorHAnsi" w:hAnsiTheme="minorHAnsi" w:cstheme="minorHAnsi"/>
        </w:rPr>
        <w:t>de</w:t>
      </w:r>
      <w:r>
        <w:rPr>
          <w:rFonts w:asciiTheme="minorHAnsi" w:hAnsiTheme="minorHAnsi" w:cstheme="minorHAnsi"/>
        </w:rPr>
        <w:t xml:space="preserve"> arbeider med </w:t>
      </w:r>
      <w:r w:rsidR="005B781A" w:rsidRPr="005B781A">
        <w:rPr>
          <w:rFonts w:asciiTheme="minorHAnsi" w:hAnsiTheme="minorHAnsi" w:cstheme="minorHAnsi"/>
        </w:rPr>
        <w:t xml:space="preserve">kompetanseheving </w:t>
      </w:r>
      <w:r w:rsidR="00007145">
        <w:rPr>
          <w:rFonts w:asciiTheme="minorHAnsi" w:hAnsiTheme="minorHAnsi" w:cstheme="minorHAnsi"/>
        </w:rPr>
        <w:t xml:space="preserve">blant forskere </w:t>
      </w:r>
      <w:r w:rsidR="00B12F85">
        <w:rPr>
          <w:rFonts w:asciiTheme="minorHAnsi" w:hAnsiTheme="minorHAnsi" w:cstheme="minorHAnsi"/>
        </w:rPr>
        <w:t xml:space="preserve">innen temaet </w:t>
      </w:r>
      <w:r w:rsidR="005B781A" w:rsidRPr="005B781A">
        <w:rPr>
          <w:rFonts w:asciiTheme="minorHAnsi" w:hAnsiTheme="minorHAnsi" w:cstheme="minorHAnsi"/>
        </w:rPr>
        <w:t>datahåndtering og FAIR-prinsippene</w:t>
      </w:r>
      <w:r w:rsidR="005B781A">
        <w:rPr>
          <w:rFonts w:asciiTheme="minorHAnsi" w:hAnsiTheme="minorHAnsi" w:cstheme="minorHAnsi"/>
        </w:rPr>
        <w:t xml:space="preserve">. </w:t>
      </w:r>
      <w:r w:rsidR="000C3CF9">
        <w:rPr>
          <w:rFonts w:asciiTheme="minorHAnsi" w:hAnsiTheme="minorHAnsi" w:cstheme="minorHAnsi"/>
        </w:rPr>
        <w:t>Her er det ulikheter mellom institusjonene</w:t>
      </w:r>
      <w:r w:rsidR="00187EB3">
        <w:rPr>
          <w:rFonts w:asciiTheme="minorHAnsi" w:hAnsiTheme="minorHAnsi" w:cstheme="minorHAnsi"/>
        </w:rPr>
        <w:t>.</w:t>
      </w:r>
      <w:r w:rsidR="000C3CF9" w:rsidDel="00187EB3">
        <w:rPr>
          <w:rFonts w:asciiTheme="minorHAnsi" w:hAnsiTheme="minorHAnsi" w:cstheme="minorHAnsi"/>
        </w:rPr>
        <w:t xml:space="preserve"> </w:t>
      </w:r>
      <w:r w:rsidR="006B4083">
        <w:rPr>
          <w:rFonts w:asciiTheme="minorHAnsi" w:hAnsiTheme="minorHAnsi" w:cstheme="minorHAnsi"/>
        </w:rPr>
        <w:t>Noen forteller at de er helt i oppstartsfasen eller at de ikke arbeider systematisk med dette</w:t>
      </w:r>
      <w:r w:rsidR="008D535F">
        <w:rPr>
          <w:rFonts w:asciiTheme="minorHAnsi" w:hAnsiTheme="minorHAnsi" w:cstheme="minorHAnsi"/>
        </w:rPr>
        <w:t xml:space="preserve">. </w:t>
      </w:r>
      <w:r w:rsidR="00E53FBF">
        <w:rPr>
          <w:rFonts w:asciiTheme="minorHAnsi" w:hAnsiTheme="minorHAnsi" w:cstheme="minorHAnsi"/>
        </w:rPr>
        <w:t>Andre har mer systematisk opplæring</w:t>
      </w:r>
      <w:r w:rsidR="008305D5">
        <w:rPr>
          <w:rFonts w:asciiTheme="minorHAnsi" w:hAnsiTheme="minorHAnsi" w:cstheme="minorHAnsi"/>
        </w:rPr>
        <w:t>, tilbyr jevnlige kurs</w:t>
      </w:r>
      <w:r w:rsidR="00E53FBF">
        <w:rPr>
          <w:rFonts w:asciiTheme="minorHAnsi" w:hAnsiTheme="minorHAnsi" w:cstheme="minorHAnsi"/>
        </w:rPr>
        <w:t xml:space="preserve"> </w:t>
      </w:r>
      <w:r w:rsidR="008305D5">
        <w:rPr>
          <w:rFonts w:asciiTheme="minorHAnsi" w:hAnsiTheme="minorHAnsi" w:cstheme="minorHAnsi"/>
        </w:rPr>
        <w:t xml:space="preserve">og støtte. </w:t>
      </w:r>
    </w:p>
    <w:p w14:paraId="1BACD7CB" w14:textId="686BD64E" w:rsidR="005F6F2F" w:rsidRDefault="002A0E7E" w:rsidP="00702A12">
      <w:pPr>
        <w:pStyle w:val="NormalSourceSansPro"/>
        <w:spacing w:line="257" w:lineRule="auto"/>
        <w:rPr>
          <w:rFonts w:asciiTheme="minorHAnsi" w:hAnsiTheme="minorHAnsi" w:cstheme="minorHAnsi"/>
        </w:rPr>
      </w:pPr>
      <w:r w:rsidRPr="001E7121">
        <w:rPr>
          <w:rFonts w:asciiTheme="minorHAnsi" w:hAnsiTheme="minorHAnsi" w:cstheme="minorHAnsi"/>
          <w:noProof/>
        </w:rPr>
        <mc:AlternateContent>
          <mc:Choice Requires="wps">
            <w:drawing>
              <wp:anchor distT="45720" distB="45720" distL="114300" distR="114300" simplePos="0" relativeHeight="251658255" behindDoc="0" locked="0" layoutInCell="1" allowOverlap="1" wp14:anchorId="526F5265" wp14:editId="06D35972">
                <wp:simplePos x="0" y="0"/>
                <wp:positionH relativeFrom="margin">
                  <wp:align>right</wp:align>
                </wp:positionH>
                <wp:positionV relativeFrom="paragraph">
                  <wp:posOffset>892810</wp:posOffset>
                </wp:positionV>
                <wp:extent cx="2095500" cy="2217420"/>
                <wp:effectExtent l="0" t="0" r="19050" b="11430"/>
                <wp:wrapSquare wrapText="bothSides"/>
                <wp:docPr id="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17420"/>
                        </a:xfrm>
                        <a:prstGeom prst="rect">
                          <a:avLst/>
                        </a:prstGeom>
                        <a:solidFill>
                          <a:srgbClr val="FFFFFF"/>
                        </a:solidFill>
                        <a:ln w="9525">
                          <a:solidFill>
                            <a:srgbClr val="000000"/>
                          </a:solidFill>
                          <a:miter lim="800000"/>
                          <a:headEnd/>
                          <a:tailEnd/>
                        </a:ln>
                      </wps:spPr>
                      <wps:txbx>
                        <w:txbxContent>
                          <w:p w14:paraId="7FDC55DE" w14:textId="3AD37EAA" w:rsidR="002A0E7E" w:rsidRDefault="002A0E7E" w:rsidP="002A0E7E">
                            <w:pPr>
                              <w:pStyle w:val="NormalSourceSansPro"/>
                              <w:rPr>
                                <w:rFonts w:asciiTheme="minorHAnsi" w:hAnsiTheme="minorHAnsi" w:cstheme="minorHAnsi"/>
                                <w:b/>
                                <w:bCs/>
                              </w:rPr>
                            </w:pPr>
                            <w:r w:rsidRPr="002A0E7E">
                              <w:rPr>
                                <w:rFonts w:asciiTheme="minorHAnsi" w:hAnsiTheme="minorHAnsi" w:cstheme="minorHAnsi"/>
                                <w:b/>
                                <w:bCs/>
                              </w:rPr>
                              <w:t xml:space="preserve">Eksempler på ressurssider fra institusjonene: </w:t>
                            </w:r>
                          </w:p>
                          <w:p w14:paraId="221E5BA7" w14:textId="6C3C4216" w:rsidR="00D17BAA" w:rsidRDefault="008F7154" w:rsidP="00030371">
                            <w:pPr>
                              <w:pStyle w:val="NormalSourceSansPro"/>
                              <w:numPr>
                                <w:ilvl w:val="0"/>
                                <w:numId w:val="37"/>
                              </w:numPr>
                              <w:spacing w:after="0" w:line="240" w:lineRule="auto"/>
                              <w:rPr>
                                <w:rFonts w:asciiTheme="minorHAnsi" w:hAnsiTheme="minorHAnsi" w:cstheme="minorHAnsi"/>
                              </w:rPr>
                            </w:pPr>
                            <w:proofErr w:type="spellStart"/>
                            <w:r w:rsidRPr="00187EB3">
                              <w:rPr>
                                <w:rFonts w:asciiTheme="minorHAnsi" w:hAnsiTheme="minorHAnsi" w:cstheme="minorHAnsi"/>
                              </w:rPr>
                              <w:t>NMBUs</w:t>
                            </w:r>
                            <w:proofErr w:type="spellEnd"/>
                            <w:r w:rsidRPr="00187EB3">
                              <w:rPr>
                                <w:rFonts w:asciiTheme="minorHAnsi" w:hAnsiTheme="minorHAnsi" w:cstheme="minorHAnsi"/>
                              </w:rPr>
                              <w:t xml:space="preserve"> </w:t>
                            </w:r>
                            <w:hyperlink r:id="rId101" w:history="1">
                              <w:r w:rsidRPr="00030371">
                                <w:rPr>
                                  <w:rStyle w:val="Hyperkobling"/>
                                  <w:rFonts w:asciiTheme="minorHAnsi" w:hAnsiTheme="minorHAnsi" w:cstheme="minorHAnsi"/>
                                </w:rPr>
                                <w:t>informasjonsside</w:t>
                              </w:r>
                            </w:hyperlink>
                            <w:r w:rsidRPr="00187EB3">
                              <w:rPr>
                                <w:rFonts w:asciiTheme="minorHAnsi" w:hAnsiTheme="minorHAnsi" w:cstheme="minorHAnsi"/>
                              </w:rPr>
                              <w:t xml:space="preserve"> om forskningsdata </w:t>
                            </w:r>
                          </w:p>
                          <w:p w14:paraId="2CAE0662" w14:textId="67E5EF2A" w:rsidR="00ED3F8C" w:rsidRPr="008305D5" w:rsidRDefault="00ED3F8C" w:rsidP="00030371">
                            <w:pPr>
                              <w:pStyle w:val="NormalSourceSansPro"/>
                              <w:numPr>
                                <w:ilvl w:val="0"/>
                                <w:numId w:val="37"/>
                              </w:numPr>
                              <w:spacing w:after="0" w:line="240" w:lineRule="auto"/>
                              <w:rPr>
                                <w:rStyle w:val="Hyperkobling"/>
                                <w:rFonts w:asciiTheme="minorHAnsi" w:hAnsiTheme="minorHAnsi" w:cstheme="minorHAnsi"/>
                                <w:color w:val="auto"/>
                                <w:u w:val="none"/>
                              </w:rPr>
                            </w:pPr>
                            <w:r>
                              <w:rPr>
                                <w:rFonts w:asciiTheme="minorHAnsi" w:hAnsiTheme="minorHAnsi" w:cstheme="minorHAnsi"/>
                              </w:rPr>
                              <w:t xml:space="preserve">UiTs </w:t>
                            </w:r>
                            <w:hyperlink r:id="rId102" w:history="1">
                              <w:r w:rsidR="00E63BB3" w:rsidRPr="00E63BB3">
                                <w:rPr>
                                  <w:rStyle w:val="Hyperkobling"/>
                                  <w:rFonts w:asciiTheme="minorHAnsi" w:hAnsiTheme="minorHAnsi" w:cstheme="minorHAnsi"/>
                                </w:rPr>
                                <w:t>forskningsdataportal</w:t>
                              </w:r>
                            </w:hyperlink>
                          </w:p>
                          <w:p w14:paraId="7AD6B3B7" w14:textId="53E33B54" w:rsidR="00C301B6" w:rsidRPr="008305D5" w:rsidRDefault="00C301B6" w:rsidP="00030371">
                            <w:pPr>
                              <w:pStyle w:val="NormalSourceSansPro"/>
                              <w:numPr>
                                <w:ilvl w:val="0"/>
                                <w:numId w:val="37"/>
                              </w:numPr>
                              <w:spacing w:after="0" w:line="240" w:lineRule="auto"/>
                              <w:rPr>
                                <w:rFonts w:asciiTheme="minorHAnsi" w:hAnsiTheme="minorHAnsi" w:cstheme="minorHAnsi"/>
                              </w:rPr>
                            </w:pPr>
                            <w:r w:rsidRPr="008305D5">
                              <w:rPr>
                                <w:rFonts w:asciiTheme="minorHAnsi" w:hAnsiTheme="minorHAnsi" w:cstheme="minorHAnsi"/>
                              </w:rPr>
                              <w:t xml:space="preserve">NTNUs </w:t>
                            </w:r>
                            <w:hyperlink r:id="rId103" w:history="1">
                              <w:r w:rsidRPr="00030371">
                                <w:rPr>
                                  <w:rStyle w:val="Hyperkobling"/>
                                  <w:rFonts w:asciiTheme="minorHAnsi" w:hAnsiTheme="minorHAnsi" w:cstheme="minorHAnsi"/>
                                </w:rPr>
                                <w:t>informasjonsside</w:t>
                              </w:r>
                            </w:hyperlink>
                            <w:r w:rsidRPr="008305D5">
                              <w:rPr>
                                <w:rFonts w:asciiTheme="minorHAnsi" w:hAnsiTheme="minorHAnsi" w:cstheme="minorHAnsi"/>
                              </w:rPr>
                              <w:t xml:space="preserve"> </w:t>
                            </w:r>
                            <w:r w:rsidR="00906EC5" w:rsidRPr="008305D5">
                              <w:rPr>
                                <w:rFonts w:asciiTheme="minorHAnsi" w:hAnsiTheme="minorHAnsi" w:cstheme="minorHAnsi"/>
                              </w:rPr>
                              <w:t xml:space="preserve">og støttetjeneste for </w:t>
                            </w:r>
                            <w:r w:rsidRPr="008305D5">
                              <w:rPr>
                                <w:rFonts w:asciiTheme="minorHAnsi" w:hAnsiTheme="minorHAnsi" w:cstheme="minorHAnsi"/>
                              </w:rPr>
                              <w:t xml:space="preserve">forskningsdata </w:t>
                            </w:r>
                            <w:r w:rsidR="00906EC5" w:rsidRPr="008305D5">
                              <w:rPr>
                                <w:rFonts w:asciiTheme="minorHAnsi" w:hAnsiTheme="minorHAnsi" w:cstheme="minorHAnsi"/>
                              </w:rPr>
                              <w:t>– Research Data @NTNU</w:t>
                            </w:r>
                          </w:p>
                          <w:p w14:paraId="25837CE3" w14:textId="62BB7779" w:rsidR="002A0E7E" w:rsidRPr="008305D5" w:rsidRDefault="00906EC5" w:rsidP="008305D5">
                            <w:pPr>
                              <w:pStyle w:val="NormalSourceSansPro"/>
                              <w:numPr>
                                <w:ilvl w:val="0"/>
                                <w:numId w:val="37"/>
                              </w:numPr>
                              <w:spacing w:after="0" w:line="240" w:lineRule="auto"/>
                              <w:rPr>
                                <w:rFonts w:asciiTheme="minorHAnsi" w:hAnsiTheme="minorHAnsi" w:cstheme="minorHAnsi"/>
                              </w:rPr>
                            </w:pPr>
                            <w:r w:rsidRPr="008305D5">
                              <w:rPr>
                                <w:rFonts w:asciiTheme="minorHAnsi" w:hAnsiTheme="minorHAnsi" w:cstheme="minorHAnsi"/>
                              </w:rPr>
                              <w:t xml:space="preserve">UiOs </w:t>
                            </w:r>
                            <w:hyperlink r:id="rId104" w:history="1">
                              <w:r w:rsidRPr="00030371">
                                <w:rPr>
                                  <w:rStyle w:val="Hyperkobling"/>
                                  <w:rFonts w:asciiTheme="minorHAnsi" w:hAnsiTheme="minorHAnsi" w:cstheme="minorHAnsi"/>
                                </w:rPr>
                                <w:t>informasjonsside</w:t>
                              </w:r>
                            </w:hyperlink>
                            <w:r w:rsidRPr="008305D5">
                              <w:rPr>
                                <w:rFonts w:asciiTheme="minorHAnsi" w:hAnsiTheme="minorHAnsi" w:cstheme="minorHAnsi"/>
                              </w:rPr>
                              <w:t xml:space="preserve"> om forskningsdata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5265" id="_x0000_s1044" type="#_x0000_t202" style="position:absolute;margin-left:113.8pt;margin-top:70.3pt;width:165pt;height:174.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">
                <v:textbox>
                  <w:txbxContent>
                    <w:p w14:paraId="7FDC55DE" w14:textId="3AD37EAA" w:rsidR="002A0E7E" w:rsidRDefault="002A0E7E" w:rsidP="002A0E7E">
                      <w:pPr>
                        <w:pStyle w:val="NormalSourceSansPro"/>
                        <w:rPr>
                          <w:rFonts w:asciiTheme="minorHAnsi" w:hAnsiTheme="minorHAnsi" w:cstheme="minorHAnsi"/>
                          <w:b/>
                          <w:bCs/>
                        </w:rPr>
                      </w:pPr>
                      <w:r w:rsidRPr="002A0E7E">
                        <w:rPr>
                          <w:rFonts w:asciiTheme="minorHAnsi" w:hAnsiTheme="minorHAnsi" w:cstheme="minorHAnsi"/>
                          <w:b/>
                          <w:bCs/>
                        </w:rPr>
                        <w:t xml:space="preserve">Eksempler på ressurssider fra institusjonene: </w:t>
                      </w:r>
                    </w:p>
                    <w:p w14:paraId="221E5BA7" w14:textId="6C3C4216" w:rsidR="00D17BAA" w:rsidRDefault="008F7154" w:rsidP="00030371">
                      <w:pPr>
                        <w:pStyle w:val="NormalSourceSansPro"/>
                        <w:numPr>
                          <w:ilvl w:val="0"/>
                          <w:numId w:val="37"/>
                        </w:numPr>
                        <w:spacing w:after="0" w:line="240" w:lineRule="auto"/>
                        <w:rPr>
                          <w:rFonts w:asciiTheme="minorHAnsi" w:hAnsiTheme="minorHAnsi" w:cstheme="minorHAnsi"/>
                        </w:rPr>
                      </w:pPr>
                      <w:proofErr w:type="spellStart"/>
                      <w:r w:rsidRPr="00187EB3">
                        <w:rPr>
                          <w:rFonts w:asciiTheme="minorHAnsi" w:hAnsiTheme="minorHAnsi" w:cstheme="minorHAnsi"/>
                        </w:rPr>
                        <w:t>NMBUs</w:t>
                      </w:r>
                      <w:proofErr w:type="spellEnd"/>
                      <w:r w:rsidRPr="00187EB3">
                        <w:rPr>
                          <w:rFonts w:asciiTheme="minorHAnsi" w:hAnsiTheme="minorHAnsi" w:cstheme="minorHAnsi"/>
                        </w:rPr>
                        <w:t xml:space="preserve"> </w:t>
                      </w:r>
                      <w:hyperlink r:id="rId105" w:history="1">
                        <w:r w:rsidRPr="00030371">
                          <w:rPr>
                            <w:rStyle w:val="Hyperkobling"/>
                            <w:rFonts w:asciiTheme="minorHAnsi" w:hAnsiTheme="minorHAnsi" w:cstheme="minorHAnsi"/>
                          </w:rPr>
                          <w:t>informasjonsside</w:t>
                        </w:r>
                      </w:hyperlink>
                      <w:r w:rsidRPr="00187EB3">
                        <w:rPr>
                          <w:rFonts w:asciiTheme="minorHAnsi" w:hAnsiTheme="minorHAnsi" w:cstheme="minorHAnsi"/>
                        </w:rPr>
                        <w:t xml:space="preserve"> om forskningsdata </w:t>
                      </w:r>
                    </w:p>
                    <w:p w14:paraId="2CAE0662" w14:textId="67E5EF2A" w:rsidR="00ED3F8C" w:rsidRPr="008305D5" w:rsidRDefault="00ED3F8C" w:rsidP="00030371">
                      <w:pPr>
                        <w:pStyle w:val="NormalSourceSansPro"/>
                        <w:numPr>
                          <w:ilvl w:val="0"/>
                          <w:numId w:val="37"/>
                        </w:numPr>
                        <w:spacing w:after="0" w:line="240" w:lineRule="auto"/>
                        <w:rPr>
                          <w:rStyle w:val="Hyperkobling"/>
                          <w:rFonts w:asciiTheme="minorHAnsi" w:hAnsiTheme="minorHAnsi" w:cstheme="minorHAnsi"/>
                          <w:color w:val="auto"/>
                          <w:u w:val="none"/>
                        </w:rPr>
                      </w:pPr>
                      <w:r>
                        <w:rPr>
                          <w:rFonts w:asciiTheme="minorHAnsi" w:hAnsiTheme="minorHAnsi" w:cstheme="minorHAnsi"/>
                        </w:rPr>
                        <w:t xml:space="preserve">UiTs </w:t>
                      </w:r>
                      <w:hyperlink r:id="rId106" w:history="1">
                        <w:r w:rsidR="00E63BB3" w:rsidRPr="00E63BB3">
                          <w:rPr>
                            <w:rStyle w:val="Hyperkobling"/>
                            <w:rFonts w:asciiTheme="minorHAnsi" w:hAnsiTheme="minorHAnsi" w:cstheme="minorHAnsi"/>
                          </w:rPr>
                          <w:t>forskningsdataportal</w:t>
                        </w:r>
                      </w:hyperlink>
                    </w:p>
                    <w:p w14:paraId="7AD6B3B7" w14:textId="53E33B54" w:rsidR="00C301B6" w:rsidRPr="008305D5" w:rsidRDefault="00C301B6" w:rsidP="00030371">
                      <w:pPr>
                        <w:pStyle w:val="NormalSourceSansPro"/>
                        <w:numPr>
                          <w:ilvl w:val="0"/>
                          <w:numId w:val="37"/>
                        </w:numPr>
                        <w:spacing w:after="0" w:line="240" w:lineRule="auto"/>
                        <w:rPr>
                          <w:rFonts w:asciiTheme="minorHAnsi" w:hAnsiTheme="minorHAnsi" w:cstheme="minorHAnsi"/>
                        </w:rPr>
                      </w:pPr>
                      <w:r w:rsidRPr="008305D5">
                        <w:rPr>
                          <w:rFonts w:asciiTheme="minorHAnsi" w:hAnsiTheme="minorHAnsi" w:cstheme="minorHAnsi"/>
                        </w:rPr>
                        <w:t xml:space="preserve">NTNUs </w:t>
                      </w:r>
                      <w:hyperlink r:id="rId107" w:history="1">
                        <w:r w:rsidRPr="00030371">
                          <w:rPr>
                            <w:rStyle w:val="Hyperkobling"/>
                            <w:rFonts w:asciiTheme="minorHAnsi" w:hAnsiTheme="minorHAnsi" w:cstheme="minorHAnsi"/>
                          </w:rPr>
                          <w:t>informasjonsside</w:t>
                        </w:r>
                      </w:hyperlink>
                      <w:r w:rsidRPr="008305D5">
                        <w:rPr>
                          <w:rFonts w:asciiTheme="minorHAnsi" w:hAnsiTheme="minorHAnsi" w:cstheme="minorHAnsi"/>
                        </w:rPr>
                        <w:t xml:space="preserve"> </w:t>
                      </w:r>
                      <w:r w:rsidR="00906EC5" w:rsidRPr="008305D5">
                        <w:rPr>
                          <w:rFonts w:asciiTheme="minorHAnsi" w:hAnsiTheme="minorHAnsi" w:cstheme="minorHAnsi"/>
                        </w:rPr>
                        <w:t xml:space="preserve">og støttetjeneste for </w:t>
                      </w:r>
                      <w:r w:rsidRPr="008305D5">
                        <w:rPr>
                          <w:rFonts w:asciiTheme="minorHAnsi" w:hAnsiTheme="minorHAnsi" w:cstheme="minorHAnsi"/>
                        </w:rPr>
                        <w:t xml:space="preserve">forskningsdata </w:t>
                      </w:r>
                      <w:r w:rsidR="00906EC5" w:rsidRPr="008305D5">
                        <w:rPr>
                          <w:rFonts w:asciiTheme="minorHAnsi" w:hAnsiTheme="minorHAnsi" w:cstheme="minorHAnsi"/>
                        </w:rPr>
                        <w:t>– Research Data @NTNU</w:t>
                      </w:r>
                    </w:p>
                    <w:p w14:paraId="25837CE3" w14:textId="62BB7779" w:rsidR="002A0E7E" w:rsidRPr="008305D5" w:rsidRDefault="00906EC5" w:rsidP="008305D5">
                      <w:pPr>
                        <w:pStyle w:val="NormalSourceSansPro"/>
                        <w:numPr>
                          <w:ilvl w:val="0"/>
                          <w:numId w:val="37"/>
                        </w:numPr>
                        <w:spacing w:after="0" w:line="240" w:lineRule="auto"/>
                        <w:rPr>
                          <w:rFonts w:asciiTheme="minorHAnsi" w:hAnsiTheme="minorHAnsi" w:cstheme="minorHAnsi"/>
                        </w:rPr>
                      </w:pPr>
                      <w:r w:rsidRPr="008305D5">
                        <w:rPr>
                          <w:rFonts w:asciiTheme="minorHAnsi" w:hAnsiTheme="minorHAnsi" w:cstheme="minorHAnsi"/>
                        </w:rPr>
                        <w:t xml:space="preserve">UiOs </w:t>
                      </w:r>
                      <w:hyperlink r:id="rId108" w:history="1">
                        <w:r w:rsidRPr="00030371">
                          <w:rPr>
                            <w:rStyle w:val="Hyperkobling"/>
                            <w:rFonts w:asciiTheme="minorHAnsi" w:hAnsiTheme="minorHAnsi" w:cstheme="minorHAnsi"/>
                          </w:rPr>
                          <w:t>informasjonsside</w:t>
                        </w:r>
                      </w:hyperlink>
                      <w:r w:rsidRPr="008305D5">
                        <w:rPr>
                          <w:rFonts w:asciiTheme="minorHAnsi" w:hAnsiTheme="minorHAnsi" w:cstheme="minorHAnsi"/>
                        </w:rPr>
                        <w:t xml:space="preserve"> om forskningsdata</w:t>
                      </w:r>
                    </w:p>
                  </w:txbxContent>
                </v:textbox>
                <w10:wrap type="square" anchorx="margin"/>
              </v:shape>
            </w:pict>
          </mc:Fallback>
        </mc:AlternateContent>
      </w:r>
      <w:r w:rsidR="006155A8" w:rsidRPr="006155A8">
        <w:rPr>
          <w:rFonts w:asciiTheme="minorHAnsi" w:hAnsiTheme="minorHAnsi" w:cstheme="minorHAnsi"/>
          <w:b/>
          <w:bCs/>
        </w:rPr>
        <w:t xml:space="preserve">Tilgang til kompetanse ved institusjonene </w:t>
      </w:r>
      <w:r w:rsidR="006155A8" w:rsidRPr="006155A8">
        <w:rPr>
          <w:rFonts w:asciiTheme="minorHAnsi" w:hAnsiTheme="minorHAnsi" w:cstheme="minorHAnsi"/>
        </w:rPr>
        <w:br/>
        <w:t xml:space="preserve">Det er store ulikheter mellom institusjonene når det gjelder tilgang på kompetanse om datahåndtering. Noen institusjoner har ansatte i spesialiserte forskerstøttestillinger knyttet til håndtering av forskningsdata. </w:t>
      </w:r>
      <w:r w:rsidR="00453067">
        <w:rPr>
          <w:rFonts w:asciiTheme="minorHAnsi" w:hAnsiTheme="minorHAnsi" w:cstheme="minorHAnsi"/>
        </w:rPr>
        <w:t>Flere av de store universitetene har</w:t>
      </w:r>
      <w:r w:rsidR="0048043E">
        <w:rPr>
          <w:rFonts w:asciiTheme="minorHAnsi" w:hAnsiTheme="minorHAnsi" w:cstheme="minorHAnsi"/>
        </w:rPr>
        <w:t xml:space="preserve"> </w:t>
      </w:r>
      <w:r w:rsidR="00BF2870">
        <w:rPr>
          <w:rFonts w:asciiTheme="minorHAnsi" w:hAnsiTheme="minorHAnsi" w:cstheme="minorHAnsi"/>
        </w:rPr>
        <w:t>egne miljøer som</w:t>
      </w:r>
      <w:r w:rsidR="00F204BA">
        <w:rPr>
          <w:rFonts w:asciiTheme="minorHAnsi" w:hAnsiTheme="minorHAnsi" w:cstheme="minorHAnsi"/>
        </w:rPr>
        <w:t xml:space="preserve"> arbeider med forskningsdatahåndtering og</w:t>
      </w:r>
      <w:r w:rsidR="00BF2870">
        <w:rPr>
          <w:rFonts w:asciiTheme="minorHAnsi" w:hAnsiTheme="minorHAnsi" w:cstheme="minorHAnsi"/>
        </w:rPr>
        <w:t xml:space="preserve"> forskerstøtte</w:t>
      </w:r>
      <w:r w:rsidR="00041BBE">
        <w:rPr>
          <w:rFonts w:asciiTheme="minorHAnsi" w:hAnsiTheme="minorHAnsi" w:cstheme="minorHAnsi"/>
        </w:rPr>
        <w:t xml:space="preserve">, ofte tilknyttet bibliotekene. </w:t>
      </w:r>
    </w:p>
    <w:p w14:paraId="23B8BE1A" w14:textId="670C77B2" w:rsidR="005F6F2F" w:rsidRDefault="003F33F7" w:rsidP="00702A12">
      <w:pPr>
        <w:pStyle w:val="NormalSourceSansPro"/>
        <w:spacing w:line="257" w:lineRule="auto"/>
        <w:rPr>
          <w:rFonts w:asciiTheme="minorHAnsi" w:hAnsiTheme="minorHAnsi" w:cstheme="minorHAnsi"/>
        </w:rPr>
      </w:pPr>
      <w:r>
        <w:rPr>
          <w:rFonts w:asciiTheme="minorHAnsi" w:hAnsiTheme="minorHAnsi" w:cstheme="minorHAnsi"/>
        </w:rPr>
        <w:t xml:space="preserve">Det er også </w:t>
      </w:r>
      <w:r w:rsidRPr="006155A8">
        <w:rPr>
          <w:rFonts w:asciiTheme="minorHAnsi" w:hAnsiTheme="minorHAnsi" w:cstheme="minorHAnsi"/>
        </w:rPr>
        <w:t>institusjoner har egne ressurssider om datahåndtering</w:t>
      </w:r>
      <w:r>
        <w:rPr>
          <w:rFonts w:asciiTheme="minorHAnsi" w:hAnsiTheme="minorHAnsi" w:cstheme="minorHAnsi"/>
        </w:rPr>
        <w:t>, se eksempler i</w:t>
      </w:r>
      <w:r w:rsidR="008F0FBE">
        <w:rPr>
          <w:rFonts w:asciiTheme="minorHAnsi" w:hAnsiTheme="minorHAnsi" w:cstheme="minorHAnsi"/>
        </w:rPr>
        <w:t xml:space="preserve"> Boks 9</w:t>
      </w:r>
      <w:r w:rsidR="002A1FBE">
        <w:rPr>
          <w:rFonts w:asciiTheme="minorHAnsi" w:hAnsiTheme="minorHAnsi" w:cstheme="minorHAnsi"/>
          <w:b/>
          <w:bCs/>
        </w:rPr>
        <w:t>.</w:t>
      </w:r>
      <w:r w:rsidR="006C14F0">
        <w:rPr>
          <w:rFonts w:asciiTheme="minorHAnsi" w:hAnsiTheme="minorHAnsi" w:cstheme="minorHAnsi"/>
          <w:b/>
        </w:rPr>
        <w:t xml:space="preserve"> </w:t>
      </w:r>
      <w:r w:rsidR="006C14F0">
        <w:rPr>
          <w:rFonts w:asciiTheme="minorHAnsi" w:hAnsiTheme="minorHAnsi" w:cstheme="minorHAnsi"/>
        </w:rPr>
        <w:t xml:space="preserve">Hos noen er </w:t>
      </w:r>
      <w:r w:rsidR="006950BB">
        <w:rPr>
          <w:rFonts w:asciiTheme="minorHAnsi" w:hAnsiTheme="minorHAnsi" w:cstheme="minorHAnsi"/>
        </w:rPr>
        <w:t>nettside</w:t>
      </w:r>
      <w:r w:rsidR="006C14F0">
        <w:rPr>
          <w:rFonts w:asciiTheme="minorHAnsi" w:hAnsiTheme="minorHAnsi" w:cstheme="minorHAnsi"/>
        </w:rPr>
        <w:t>ne</w:t>
      </w:r>
      <w:r w:rsidR="006950BB">
        <w:rPr>
          <w:rFonts w:asciiTheme="minorHAnsi" w:hAnsiTheme="minorHAnsi" w:cstheme="minorHAnsi"/>
        </w:rPr>
        <w:t xml:space="preserve"> åpent tilgjengelig</w:t>
      </w:r>
      <w:r w:rsidR="00B40CA6">
        <w:rPr>
          <w:rFonts w:asciiTheme="minorHAnsi" w:hAnsiTheme="minorHAnsi" w:cstheme="minorHAnsi"/>
        </w:rPr>
        <w:t xml:space="preserve"> for forskere og andre som ikke er tilknyttet institusjonen. </w:t>
      </w:r>
      <w:r w:rsidR="00DC7BF3">
        <w:rPr>
          <w:rFonts w:asciiTheme="minorHAnsi" w:hAnsiTheme="minorHAnsi" w:cstheme="minorHAnsi"/>
        </w:rPr>
        <w:t xml:space="preserve">I kartleggingen ser vi også eksempler på institusjoner som henviser til eller bruker materiell som andre institusjoner har gjort tilgjengelig. </w:t>
      </w:r>
      <w:r w:rsidR="00B40CA6">
        <w:rPr>
          <w:rFonts w:asciiTheme="minorHAnsi" w:hAnsiTheme="minorHAnsi" w:cstheme="minorHAnsi"/>
        </w:rPr>
        <w:t xml:space="preserve"> </w:t>
      </w:r>
    </w:p>
    <w:p w14:paraId="1D1C5224" w14:textId="308F7690" w:rsidR="004F264B" w:rsidRDefault="00354959" w:rsidP="00702A12">
      <w:pPr>
        <w:pStyle w:val="NormalSourceSansPro"/>
        <w:spacing w:line="257" w:lineRule="auto"/>
        <w:rPr>
          <w:rFonts w:asciiTheme="minorHAnsi" w:hAnsiTheme="minorHAnsi" w:cstheme="minorHAnsi"/>
        </w:rPr>
      </w:pPr>
      <w:r>
        <w:rPr>
          <w:noProof/>
        </w:rPr>
        <mc:AlternateContent>
          <mc:Choice Requires="wps">
            <w:drawing>
              <wp:anchor distT="0" distB="0" distL="114300" distR="114300" simplePos="0" relativeHeight="251658256" behindDoc="0" locked="0" layoutInCell="1" allowOverlap="1" wp14:anchorId="1016EC08" wp14:editId="0AC42D6F">
                <wp:simplePos x="0" y="0"/>
                <wp:positionH relativeFrom="margin">
                  <wp:align>right</wp:align>
                </wp:positionH>
                <wp:positionV relativeFrom="paragraph">
                  <wp:posOffset>798195</wp:posOffset>
                </wp:positionV>
                <wp:extent cx="2148840" cy="635"/>
                <wp:effectExtent l="0" t="0" r="3810" b="0"/>
                <wp:wrapSquare wrapText="bothSides"/>
                <wp:docPr id="29" name="Tekstboks 29"/>
                <wp:cNvGraphicFramePr/>
                <a:graphic xmlns:a="http://schemas.openxmlformats.org/drawingml/2006/main">
                  <a:graphicData uri="http://schemas.microsoft.com/office/word/2010/wordprocessingShape">
                    <wps:wsp>
                      <wps:cNvSpPr txBox="1"/>
                      <wps:spPr>
                        <a:xfrm>
                          <a:off x="0" y="0"/>
                          <a:ext cx="2148840" cy="635"/>
                        </a:xfrm>
                        <a:prstGeom prst="rect">
                          <a:avLst/>
                        </a:prstGeom>
                        <a:solidFill>
                          <a:prstClr val="white"/>
                        </a:solidFill>
                        <a:ln>
                          <a:noFill/>
                        </a:ln>
                      </wps:spPr>
                      <wps:txbx>
                        <w:txbxContent>
                          <w:p w14:paraId="0CD7B137" w14:textId="01F630F5" w:rsidR="006950BB" w:rsidRPr="0069448E" w:rsidRDefault="006950BB" w:rsidP="00187EB3">
                            <w:pPr>
                              <w:pStyle w:val="Bildetekst"/>
                              <w:rPr>
                                <w:rFonts w:cstheme="minorHAnsi"/>
                                <w:noProof/>
                              </w:rPr>
                            </w:pPr>
                            <w:bookmarkStart w:id="95" w:name="_Ref90451725"/>
                            <w:r>
                              <w:t xml:space="preserve">Boks </w:t>
                            </w:r>
                            <w:bookmarkEnd w:id="95"/>
                            <w:r w:rsidR="006B3C05">
                              <w: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16EC08" id="Tekstboks 29" o:spid="_x0000_s1045" type="#_x0000_t202" style="position:absolute;margin-left:118pt;margin-top:62.85pt;width:169.2pt;height:.05pt;z-index:251658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" stroked="f">
                <v:textbox style="mso-fit-shape-to-text:t" inset="0,0,0,0">
                  <w:txbxContent>
                    <w:p w14:paraId="0CD7B137" w14:textId="01F630F5" w:rsidR="006950BB" w:rsidRPr="0069448E" w:rsidRDefault="006950BB" w:rsidP="00187EB3">
                      <w:pPr>
                        <w:pStyle w:val="Bildetekst"/>
                        <w:rPr>
                          <w:rFonts w:cstheme="minorHAnsi"/>
                          <w:noProof/>
                        </w:rPr>
                      </w:pPr>
                      <w:bookmarkStart w:id="96" w:name="_Ref90451725"/>
                      <w:r>
                        <w:t xml:space="preserve">Boks </w:t>
                      </w:r>
                      <w:bookmarkEnd w:id="96"/>
                      <w:r w:rsidR="006B3C05">
                        <w:t>9</w:t>
                      </w:r>
                    </w:p>
                  </w:txbxContent>
                </v:textbox>
                <w10:wrap type="square" anchorx="margin"/>
              </v:shape>
            </w:pict>
          </mc:Fallback>
        </mc:AlternateContent>
      </w:r>
      <w:r w:rsidR="00EF1720">
        <w:rPr>
          <w:rFonts w:asciiTheme="minorHAnsi" w:hAnsiTheme="minorHAnsi" w:cstheme="minorHAnsi"/>
        </w:rPr>
        <w:t>Flere av institusjonene forteller at de</w:t>
      </w:r>
      <w:r w:rsidR="003F33F7" w:rsidRPr="006155A8">
        <w:rPr>
          <w:rFonts w:asciiTheme="minorHAnsi" w:hAnsiTheme="minorHAnsi" w:cstheme="minorHAnsi"/>
        </w:rPr>
        <w:t xml:space="preserve"> arrangerer egne interne kurs for forskere og studenter.</w:t>
      </w:r>
      <w:r w:rsidR="00EF1720">
        <w:rPr>
          <w:rFonts w:asciiTheme="minorHAnsi" w:hAnsiTheme="minorHAnsi" w:cstheme="minorHAnsi"/>
        </w:rPr>
        <w:t xml:space="preserve"> Hos noen er disse åpent tilgjengelig.</w:t>
      </w:r>
      <w:r w:rsidR="003F33F7" w:rsidRPr="006155A8">
        <w:rPr>
          <w:rFonts w:asciiTheme="minorHAnsi" w:hAnsiTheme="minorHAnsi" w:cstheme="minorHAnsi"/>
        </w:rPr>
        <w:t xml:space="preserve"> UiT har blant annet digitale kurs i datahåndtering som er åpne også for deltakere utenfor institusjonen.</w:t>
      </w:r>
    </w:p>
    <w:p w14:paraId="00018F31" w14:textId="38946911" w:rsidR="00157CF2" w:rsidRDefault="00EB1C5E" w:rsidP="00702A12">
      <w:pPr>
        <w:pStyle w:val="NormalSourceSansPro"/>
        <w:spacing w:line="257" w:lineRule="auto"/>
        <w:rPr>
          <w:rFonts w:asciiTheme="minorHAnsi" w:hAnsiTheme="minorHAnsi" w:cstheme="minorHAnsi"/>
        </w:rPr>
      </w:pPr>
      <w:r>
        <w:rPr>
          <w:rFonts w:asciiTheme="minorHAnsi" w:hAnsiTheme="minorHAnsi" w:cstheme="minorHAnsi"/>
        </w:rPr>
        <w:t xml:space="preserve">I undersøkelsen er det også eksempler på institusjoner med </w:t>
      </w:r>
      <w:r w:rsidR="006155A8" w:rsidRPr="006155A8">
        <w:rPr>
          <w:rFonts w:asciiTheme="minorHAnsi" w:hAnsiTheme="minorHAnsi" w:cstheme="minorHAnsi"/>
        </w:rPr>
        <w:t>få ansatte i administrative stillinger</w:t>
      </w:r>
      <w:r>
        <w:rPr>
          <w:rFonts w:asciiTheme="minorHAnsi" w:hAnsiTheme="minorHAnsi" w:cstheme="minorHAnsi"/>
        </w:rPr>
        <w:t>. De beskriver</w:t>
      </w:r>
      <w:r w:rsidR="006155A8" w:rsidRPr="006155A8">
        <w:rPr>
          <w:rFonts w:asciiTheme="minorHAnsi" w:hAnsiTheme="minorHAnsi" w:cstheme="minorHAnsi"/>
        </w:rPr>
        <w:t xml:space="preserve"> begrenset kapasitet</w:t>
      </w:r>
      <w:r>
        <w:rPr>
          <w:rFonts w:asciiTheme="minorHAnsi" w:hAnsiTheme="minorHAnsi" w:cstheme="minorHAnsi"/>
        </w:rPr>
        <w:t xml:space="preserve">, og de ansatte </w:t>
      </w:r>
      <w:r w:rsidR="006155A8" w:rsidRPr="006155A8">
        <w:rPr>
          <w:rFonts w:asciiTheme="minorHAnsi" w:hAnsiTheme="minorHAnsi" w:cstheme="minorHAnsi"/>
        </w:rPr>
        <w:t>dekke</w:t>
      </w:r>
      <w:r w:rsidR="00F73B65">
        <w:rPr>
          <w:rFonts w:asciiTheme="minorHAnsi" w:hAnsiTheme="minorHAnsi" w:cstheme="minorHAnsi"/>
        </w:rPr>
        <w:t>r</w:t>
      </w:r>
      <w:r w:rsidR="006155A8" w:rsidRPr="006155A8">
        <w:rPr>
          <w:rFonts w:asciiTheme="minorHAnsi" w:hAnsiTheme="minorHAnsi" w:cstheme="minorHAnsi"/>
        </w:rPr>
        <w:t xml:space="preserve"> en stor bredde av problemstillinger. </w:t>
      </w:r>
      <w:r w:rsidR="004C2D47" w:rsidRPr="006155A8">
        <w:rPr>
          <w:rFonts w:asciiTheme="minorHAnsi" w:hAnsiTheme="minorHAnsi" w:cstheme="minorHAnsi"/>
        </w:rPr>
        <w:t>Samtidig</w:t>
      </w:r>
      <w:r w:rsidR="00D93082" w:rsidRPr="006155A8">
        <w:rPr>
          <w:rFonts w:asciiTheme="minorHAnsi" w:hAnsiTheme="minorHAnsi" w:cstheme="minorHAnsi"/>
        </w:rPr>
        <w:t xml:space="preserve"> beskriver flere at temaet vil få økende fokus fremover</w:t>
      </w:r>
      <w:r w:rsidR="00D93082">
        <w:rPr>
          <w:rFonts w:asciiTheme="minorHAnsi" w:hAnsiTheme="minorHAnsi" w:cstheme="minorHAnsi"/>
        </w:rPr>
        <w:t>.</w:t>
      </w:r>
      <w:r w:rsidR="00D93082" w:rsidRPr="006155A8">
        <w:rPr>
          <w:rFonts w:asciiTheme="minorHAnsi" w:hAnsiTheme="minorHAnsi" w:cstheme="minorHAnsi"/>
        </w:rPr>
        <w:t xml:space="preserve"> </w:t>
      </w:r>
      <w:r w:rsidR="00D93082">
        <w:rPr>
          <w:rFonts w:asciiTheme="minorHAnsi" w:hAnsiTheme="minorHAnsi" w:cstheme="minorHAnsi"/>
        </w:rPr>
        <w:t xml:space="preserve">I vår undersøkelse var det blant annet </w:t>
      </w:r>
      <w:r w:rsidR="004C2D47">
        <w:rPr>
          <w:rFonts w:asciiTheme="minorHAnsi" w:hAnsiTheme="minorHAnsi" w:cstheme="minorHAnsi"/>
        </w:rPr>
        <w:t>fem</w:t>
      </w:r>
      <w:r w:rsidR="00D93082">
        <w:rPr>
          <w:rFonts w:asciiTheme="minorHAnsi" w:hAnsiTheme="minorHAnsi" w:cstheme="minorHAnsi"/>
        </w:rPr>
        <w:t xml:space="preserve"> institusjoner som viste til</w:t>
      </w:r>
      <w:r w:rsidR="00D93082" w:rsidRPr="006155A8">
        <w:rPr>
          <w:rFonts w:asciiTheme="minorHAnsi" w:hAnsiTheme="minorHAnsi" w:cstheme="minorHAnsi"/>
        </w:rPr>
        <w:t xml:space="preserve"> nyopprettede stillinger eller nyansatt kompetanse</w:t>
      </w:r>
      <w:r w:rsidR="004C2D47">
        <w:rPr>
          <w:rFonts w:asciiTheme="minorHAnsi" w:hAnsiTheme="minorHAnsi" w:cstheme="minorHAnsi"/>
        </w:rPr>
        <w:t xml:space="preserve"> på området. </w:t>
      </w:r>
    </w:p>
    <w:p w14:paraId="510F575E" w14:textId="589CE7E6" w:rsidR="00D00E3F" w:rsidRPr="001B4004" w:rsidRDefault="001033B9" w:rsidP="00702A12">
      <w:pPr>
        <w:pStyle w:val="NormalSourceSansPro"/>
        <w:spacing w:line="257" w:lineRule="auto"/>
        <w:rPr>
          <w:rFonts w:asciiTheme="minorHAnsi" w:hAnsiTheme="minorHAnsi" w:cstheme="minorHAnsi"/>
        </w:rPr>
      </w:pPr>
      <w:r>
        <w:rPr>
          <w:rFonts w:asciiTheme="minorHAnsi" w:hAnsiTheme="minorHAnsi" w:cstheme="minorHAnsi"/>
        </w:rPr>
        <w:t>Mange beskriver at de ser utfordringer med å finne finansiering til å etablere tilstrekkelig kapasitet på slike støttefunksjoner</w:t>
      </w:r>
      <w:r w:rsidR="00FE4AE7">
        <w:rPr>
          <w:rFonts w:asciiTheme="minorHAnsi" w:hAnsiTheme="minorHAnsi" w:cstheme="minorHAnsi"/>
        </w:rPr>
        <w:t>,</w:t>
      </w:r>
      <w:r>
        <w:rPr>
          <w:rFonts w:asciiTheme="minorHAnsi" w:hAnsiTheme="minorHAnsi" w:cstheme="minorHAnsi"/>
        </w:rPr>
        <w:t xml:space="preserve"> også ved de store </w:t>
      </w:r>
      <w:r w:rsidR="006F0048">
        <w:rPr>
          <w:rFonts w:asciiTheme="minorHAnsi" w:hAnsiTheme="minorHAnsi" w:cstheme="minorHAnsi"/>
        </w:rPr>
        <w:t>institusjonene</w:t>
      </w:r>
      <w:r>
        <w:rPr>
          <w:rFonts w:asciiTheme="minorHAnsi" w:hAnsiTheme="minorHAnsi" w:cstheme="minorHAnsi"/>
        </w:rPr>
        <w:t>.</w:t>
      </w:r>
    </w:p>
    <w:p w14:paraId="277F428D" w14:textId="0121F14D" w:rsidR="00D93082" w:rsidRDefault="00D93082" w:rsidP="00702A12">
      <w:pPr>
        <w:pStyle w:val="NormalSourceSansPro"/>
        <w:spacing w:line="257" w:lineRule="auto"/>
        <w:rPr>
          <w:rFonts w:asciiTheme="minorHAnsi" w:eastAsia="Poppins" w:hAnsiTheme="minorHAnsi" w:cstheme="minorHAnsi"/>
          <w:b/>
          <w:lang w:eastAsia="nb-NO"/>
        </w:rPr>
      </w:pPr>
    </w:p>
    <w:p w14:paraId="5F2663EF" w14:textId="118211E6" w:rsidR="001033B9" w:rsidRPr="00C5716C" w:rsidRDefault="001033B9" w:rsidP="00702A12">
      <w:pPr>
        <w:pStyle w:val="NormalSourceSansPro"/>
        <w:spacing w:line="257" w:lineRule="auto"/>
        <w:rPr>
          <w:rFonts w:asciiTheme="minorHAnsi" w:eastAsia="Poppins" w:hAnsiTheme="minorHAnsi" w:cstheme="minorHAnsi"/>
          <w:b/>
          <w:lang w:eastAsia="nb-NO"/>
        </w:rPr>
      </w:pPr>
      <w:r w:rsidRPr="00C5716C">
        <w:rPr>
          <w:rFonts w:asciiTheme="minorHAnsi" w:eastAsia="Poppins" w:hAnsiTheme="minorHAnsi" w:cstheme="minorHAnsi"/>
          <w:b/>
          <w:lang w:eastAsia="nb-NO"/>
        </w:rPr>
        <w:t>Tilgang til kompetanse</w:t>
      </w:r>
      <w:r w:rsidRPr="001033B9">
        <w:rPr>
          <w:rFonts w:asciiTheme="minorHAnsi" w:hAnsiTheme="minorHAnsi" w:cstheme="minorHAnsi"/>
          <w:b/>
          <w:bCs/>
        </w:rPr>
        <w:t xml:space="preserve"> i forskermiljøene</w:t>
      </w:r>
    </w:p>
    <w:p w14:paraId="23AEBD22" w14:textId="4299D32A" w:rsidR="006155A8" w:rsidRDefault="006155A8" w:rsidP="00702A12">
      <w:pPr>
        <w:pStyle w:val="NormalSourceSansPro"/>
        <w:spacing w:line="257" w:lineRule="auto"/>
        <w:rPr>
          <w:rFonts w:asciiTheme="minorHAnsi" w:eastAsia="Poppins" w:hAnsiTheme="minorHAnsi" w:cstheme="minorHAnsi"/>
          <w:lang w:eastAsia="nb-NO"/>
        </w:rPr>
      </w:pPr>
      <w:r w:rsidRPr="006155A8">
        <w:rPr>
          <w:rFonts w:asciiTheme="minorHAnsi" w:eastAsia="Poppins" w:hAnsiTheme="minorHAnsi" w:cstheme="minorHAnsi"/>
          <w:lang w:eastAsia="nb-NO"/>
        </w:rPr>
        <w:t xml:space="preserve">Flere av miljøene som har kommet langt på området understreker viktigheten av tilgang til støttepersonell med domenekunnskap. Flere av de fremste forskningsmiljøene har egne ansatte </w:t>
      </w:r>
      <w:r w:rsidRPr="006155A8">
        <w:rPr>
          <w:rFonts w:asciiTheme="minorHAnsi" w:eastAsia="Poppins" w:hAnsiTheme="minorHAnsi" w:cstheme="minorHAnsi"/>
          <w:lang w:eastAsia="nb-NO"/>
        </w:rPr>
        <w:lastRenderedPageBreak/>
        <w:t>som jobber med datahåndtering</w:t>
      </w:r>
      <w:r w:rsidR="00B56FF9">
        <w:rPr>
          <w:rFonts w:asciiTheme="minorHAnsi" w:eastAsia="Poppins" w:hAnsiTheme="minorHAnsi" w:cstheme="minorHAnsi"/>
          <w:lang w:eastAsia="nb-NO"/>
        </w:rPr>
        <w:t xml:space="preserve">, og som bidrar til å </w:t>
      </w:r>
      <w:proofErr w:type="gramStart"/>
      <w:r w:rsidR="00B56FF9">
        <w:rPr>
          <w:rFonts w:asciiTheme="minorHAnsi" w:eastAsia="Poppins" w:hAnsiTheme="minorHAnsi" w:cstheme="minorHAnsi"/>
          <w:lang w:eastAsia="nb-NO"/>
        </w:rPr>
        <w:t>integrere</w:t>
      </w:r>
      <w:proofErr w:type="gramEnd"/>
      <w:r w:rsidR="00B56FF9">
        <w:rPr>
          <w:rFonts w:asciiTheme="minorHAnsi" w:eastAsia="Poppins" w:hAnsiTheme="minorHAnsi" w:cstheme="minorHAnsi"/>
          <w:lang w:eastAsia="nb-NO"/>
        </w:rPr>
        <w:t xml:space="preserve"> </w:t>
      </w:r>
      <w:r w:rsidR="00393FE1">
        <w:rPr>
          <w:rFonts w:asciiTheme="minorHAnsi" w:eastAsia="Poppins" w:hAnsiTheme="minorHAnsi" w:cstheme="minorHAnsi"/>
          <w:lang w:eastAsia="nb-NO"/>
        </w:rPr>
        <w:t>den nødvendige kompetansen i forskningsarbeidet</w:t>
      </w:r>
      <w:r w:rsidRPr="006155A8">
        <w:rPr>
          <w:rFonts w:asciiTheme="minorHAnsi" w:eastAsia="Poppins" w:hAnsiTheme="minorHAnsi" w:cstheme="minorHAnsi"/>
          <w:lang w:eastAsia="nb-NO"/>
        </w:rPr>
        <w:t xml:space="preserve">. </w:t>
      </w:r>
      <w:r w:rsidR="00D93082">
        <w:rPr>
          <w:rFonts w:asciiTheme="minorHAnsi" w:eastAsia="Poppins" w:hAnsiTheme="minorHAnsi" w:cstheme="minorHAnsi"/>
          <w:lang w:eastAsia="nb-NO"/>
        </w:rPr>
        <w:t>I tillegg til flere miljøer nevnt i tidligere case</w:t>
      </w:r>
      <w:r w:rsidR="00030371">
        <w:rPr>
          <w:rFonts w:asciiTheme="minorHAnsi" w:eastAsia="Poppins" w:hAnsiTheme="minorHAnsi" w:cstheme="minorHAnsi"/>
          <w:lang w:eastAsia="nb-NO"/>
        </w:rPr>
        <w:t>beskrivelser</w:t>
      </w:r>
      <w:r w:rsidR="00915023">
        <w:rPr>
          <w:rFonts w:asciiTheme="minorHAnsi" w:eastAsia="Poppins" w:hAnsiTheme="minorHAnsi" w:cstheme="minorHAnsi"/>
          <w:lang w:eastAsia="nb-NO"/>
        </w:rPr>
        <w:t>,</w:t>
      </w:r>
      <w:r w:rsidR="00D93082">
        <w:rPr>
          <w:rFonts w:asciiTheme="minorHAnsi" w:eastAsia="Poppins" w:hAnsiTheme="minorHAnsi" w:cstheme="minorHAnsi"/>
          <w:lang w:eastAsia="nb-NO"/>
        </w:rPr>
        <w:t xml:space="preserve"> er </w:t>
      </w:r>
      <w:proofErr w:type="spellStart"/>
      <w:r w:rsidR="007467C4">
        <w:rPr>
          <w:rFonts w:asciiTheme="minorHAnsi" w:eastAsia="Poppins" w:hAnsiTheme="minorHAnsi" w:cstheme="minorHAnsi"/>
          <w:lang w:eastAsia="nb-NO"/>
        </w:rPr>
        <w:t>ELIXIR</w:t>
      </w:r>
      <w:proofErr w:type="spellEnd"/>
      <w:r w:rsidR="007467C4">
        <w:rPr>
          <w:rFonts w:asciiTheme="minorHAnsi" w:eastAsia="Poppins" w:hAnsiTheme="minorHAnsi" w:cstheme="minorHAnsi"/>
          <w:lang w:eastAsia="nb-NO"/>
        </w:rPr>
        <w:t xml:space="preserve"> og deres bistand til </w:t>
      </w:r>
      <w:proofErr w:type="spellStart"/>
      <w:r w:rsidR="007467C4">
        <w:rPr>
          <w:rFonts w:asciiTheme="minorHAnsi" w:eastAsia="Poppins" w:hAnsiTheme="minorHAnsi" w:cstheme="minorHAnsi"/>
          <w:lang w:eastAsia="nb-NO"/>
        </w:rPr>
        <w:t>datakuratering</w:t>
      </w:r>
      <w:proofErr w:type="spellEnd"/>
      <w:r w:rsidR="007467C4">
        <w:rPr>
          <w:rFonts w:asciiTheme="minorHAnsi" w:eastAsia="Poppins" w:hAnsiTheme="minorHAnsi" w:cstheme="minorHAnsi"/>
          <w:lang w:eastAsia="nb-NO"/>
        </w:rPr>
        <w:t>, beskrevet i</w:t>
      </w:r>
      <w:r w:rsidR="00110ED5">
        <w:rPr>
          <w:rFonts w:asciiTheme="minorHAnsi" w:eastAsia="Poppins" w:hAnsiTheme="minorHAnsi" w:cstheme="minorHAnsi"/>
          <w:lang w:eastAsia="nb-NO"/>
        </w:rPr>
        <w:t xml:space="preserve"> Boks 10</w:t>
      </w:r>
      <w:r w:rsidR="002D3F3A">
        <w:rPr>
          <w:rFonts w:asciiTheme="minorHAnsi" w:eastAsia="Poppins" w:hAnsiTheme="minorHAnsi" w:cstheme="minorHAnsi"/>
          <w:lang w:eastAsia="nb-NO"/>
        </w:rPr>
        <w:t xml:space="preserve">, </w:t>
      </w:r>
      <w:r w:rsidR="00915023">
        <w:rPr>
          <w:rFonts w:asciiTheme="minorHAnsi" w:eastAsia="Poppins" w:hAnsiTheme="minorHAnsi" w:cstheme="minorHAnsi"/>
          <w:lang w:eastAsia="nb-NO"/>
        </w:rPr>
        <w:t>et eksempel</w:t>
      </w:r>
      <w:r w:rsidR="007467C4">
        <w:rPr>
          <w:rFonts w:asciiTheme="minorHAnsi" w:eastAsia="Poppins" w:hAnsiTheme="minorHAnsi" w:cstheme="minorHAnsi"/>
          <w:lang w:eastAsia="nb-NO"/>
        </w:rPr>
        <w:t>.</w:t>
      </w:r>
      <w:r w:rsidR="00707045">
        <w:rPr>
          <w:rFonts w:asciiTheme="minorHAnsi" w:eastAsia="Poppins" w:hAnsiTheme="minorHAnsi" w:cstheme="minorHAnsi"/>
          <w:lang w:eastAsia="nb-NO"/>
        </w:rPr>
        <w:t xml:space="preserve"> </w:t>
      </w:r>
      <w:proofErr w:type="spellStart"/>
      <w:r w:rsidR="00707045" w:rsidRPr="00707045">
        <w:rPr>
          <w:rFonts w:asciiTheme="minorHAnsi" w:eastAsia="Poppins" w:hAnsiTheme="minorHAnsi" w:cstheme="minorHAnsi"/>
          <w:lang w:eastAsia="nb-NO"/>
        </w:rPr>
        <w:t>Teaching</w:t>
      </w:r>
      <w:proofErr w:type="spellEnd"/>
      <w:r w:rsidR="00707045" w:rsidRPr="00707045">
        <w:rPr>
          <w:rFonts w:asciiTheme="minorHAnsi" w:eastAsia="Poppins" w:hAnsiTheme="minorHAnsi" w:cstheme="minorHAnsi"/>
          <w:lang w:eastAsia="nb-NO"/>
        </w:rPr>
        <w:t xml:space="preserve"> Learning Video lab (</w:t>
      </w:r>
      <w:proofErr w:type="spellStart"/>
      <w:r w:rsidR="00707045" w:rsidRPr="00707045">
        <w:rPr>
          <w:rFonts w:asciiTheme="minorHAnsi" w:eastAsia="Poppins" w:hAnsiTheme="minorHAnsi" w:cstheme="minorHAnsi"/>
          <w:lang w:eastAsia="nb-NO"/>
        </w:rPr>
        <w:t>TLVlab</w:t>
      </w:r>
      <w:proofErr w:type="spellEnd"/>
      <w:r w:rsidR="00707045" w:rsidRPr="00707045">
        <w:rPr>
          <w:rFonts w:asciiTheme="minorHAnsi" w:eastAsia="Poppins" w:hAnsiTheme="minorHAnsi" w:cstheme="minorHAnsi"/>
          <w:lang w:eastAsia="nb-NO"/>
        </w:rPr>
        <w:t>) fra Institutt for lærerutdanning og skoleforskning (ILS) ved UiO</w:t>
      </w:r>
      <w:r w:rsidR="00707045">
        <w:rPr>
          <w:rFonts w:asciiTheme="minorHAnsi" w:eastAsia="Poppins" w:hAnsiTheme="minorHAnsi" w:cstheme="minorHAnsi"/>
          <w:lang w:eastAsia="nb-NO"/>
        </w:rPr>
        <w:t>, beskrevet i</w:t>
      </w:r>
      <w:r w:rsidR="009B08DA">
        <w:rPr>
          <w:rFonts w:asciiTheme="minorHAnsi" w:eastAsia="Poppins" w:hAnsiTheme="minorHAnsi" w:cstheme="minorHAnsi"/>
          <w:lang w:eastAsia="nb-NO"/>
        </w:rPr>
        <w:t xml:space="preserve"> Boks 11</w:t>
      </w:r>
      <w:r w:rsidR="00707045">
        <w:rPr>
          <w:rFonts w:asciiTheme="minorHAnsi" w:eastAsia="Poppins" w:hAnsiTheme="minorHAnsi" w:cstheme="minorHAnsi"/>
          <w:lang w:eastAsia="nb-NO"/>
        </w:rPr>
        <w:t xml:space="preserve"> er også et eksempel på et miljø som bistår forskere med praktisk støtte, også for forskere utenfor </w:t>
      </w:r>
      <w:r w:rsidR="00A91513">
        <w:rPr>
          <w:noProof/>
        </w:rPr>
        <mc:AlternateContent>
          <mc:Choice Requires="wps">
            <w:drawing>
              <wp:anchor distT="0" distB="0" distL="114300" distR="114300" simplePos="0" relativeHeight="251658267" behindDoc="0" locked="0" layoutInCell="1" allowOverlap="1" wp14:anchorId="68C7FAA2" wp14:editId="1F58148B">
                <wp:simplePos x="0" y="0"/>
                <wp:positionH relativeFrom="column">
                  <wp:posOffset>5080</wp:posOffset>
                </wp:positionH>
                <wp:positionV relativeFrom="paragraph">
                  <wp:posOffset>3415030</wp:posOffset>
                </wp:positionV>
                <wp:extent cx="5448300" cy="635"/>
                <wp:effectExtent l="0" t="0" r="0" b="0"/>
                <wp:wrapSquare wrapText="bothSides"/>
                <wp:docPr id="30" name="Tekstboks 30"/>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wps:spPr>
                      <wps:txbx>
                        <w:txbxContent>
                          <w:p w14:paraId="4246131C" w14:textId="52C71A74" w:rsidR="00A91513" w:rsidRPr="003A7E6B" w:rsidRDefault="00A91513" w:rsidP="00A91513">
                            <w:pPr>
                              <w:pStyle w:val="Bildetekst"/>
                              <w:rPr>
                                <w:rFonts w:eastAsia="Poppins" w:cstheme="minorHAnsi"/>
                              </w:rPr>
                            </w:pPr>
                            <w:bookmarkStart w:id="97" w:name="_Ref90554436"/>
                            <w:r>
                              <w:t xml:space="preserve">Boks </w:t>
                            </w:r>
                            <w:r w:rsidR="00261D8A">
                              <w:t>10</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7FAA2" id="Tekstboks 30" o:spid="_x0000_s1046" type="#_x0000_t202" style="position:absolute;margin-left:.4pt;margin-top:268.9pt;width:429pt;height:.0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" stroked="f">
                <v:textbox style="mso-fit-shape-to-text:t" inset="0,0,0,0">
                  <w:txbxContent>
                    <w:p w14:paraId="4246131C" w14:textId="52C71A74" w:rsidR="00A91513" w:rsidRPr="003A7E6B" w:rsidRDefault="00A91513" w:rsidP="00A91513">
                      <w:pPr>
                        <w:pStyle w:val="Bildetekst"/>
                        <w:rPr>
                          <w:rFonts w:eastAsia="Poppins" w:cstheme="minorHAnsi"/>
                        </w:rPr>
                      </w:pPr>
                      <w:bookmarkStart w:id="98" w:name="_Ref90554436"/>
                      <w:r>
                        <w:t xml:space="preserve">Boks </w:t>
                      </w:r>
                      <w:r w:rsidR="00261D8A">
                        <w:t>10</w:t>
                      </w:r>
                      <w:bookmarkEnd w:id="98"/>
                    </w:p>
                  </w:txbxContent>
                </v:textbox>
                <w10:wrap type="square"/>
              </v:shape>
            </w:pict>
          </mc:Fallback>
        </mc:AlternateContent>
      </w:r>
      <w:r w:rsidR="00A91513" w:rsidRPr="001E7121">
        <w:rPr>
          <w:rFonts w:asciiTheme="minorHAnsi" w:hAnsiTheme="minorHAnsi" w:cstheme="minorHAnsi"/>
          <w:noProof/>
        </w:rPr>
        <mc:AlternateContent>
          <mc:Choice Requires="wps">
            <w:drawing>
              <wp:anchor distT="45720" distB="45720" distL="114300" distR="114300" simplePos="0" relativeHeight="251658251" behindDoc="0" locked="0" layoutInCell="1" allowOverlap="1" wp14:anchorId="76F6FB66" wp14:editId="7EA59E33">
                <wp:simplePos x="0" y="0"/>
                <wp:positionH relativeFrom="margin">
                  <wp:align>right</wp:align>
                </wp:positionH>
                <wp:positionV relativeFrom="paragraph">
                  <wp:posOffset>1313180</wp:posOffset>
                </wp:positionV>
                <wp:extent cx="5448300" cy="1404620"/>
                <wp:effectExtent l="0" t="0" r="19050" b="1270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9525">
                          <a:solidFill>
                            <a:srgbClr val="000000"/>
                          </a:solidFill>
                          <a:miter lim="800000"/>
                          <a:headEnd/>
                          <a:tailEnd/>
                        </a:ln>
                      </wps:spPr>
                      <wps:txbx>
                        <w:txbxContent>
                          <w:p w14:paraId="2A5F8F39" w14:textId="77777777" w:rsidR="004254A0" w:rsidRDefault="004254A0" w:rsidP="004254A0">
                            <w:pPr>
                              <w:pStyle w:val="NormalSourceSansPro"/>
                              <w:rPr>
                                <w:rFonts w:asciiTheme="minorHAnsi" w:hAnsiTheme="minorHAnsi" w:cstheme="minorHAnsi"/>
                                <w:b/>
                              </w:rPr>
                            </w:pPr>
                            <w:r w:rsidRPr="00C5716C">
                              <w:rPr>
                                <w:rFonts w:asciiTheme="minorHAnsi" w:hAnsiTheme="minorHAnsi" w:cstheme="minorHAnsi"/>
                                <w:b/>
                              </w:rPr>
                              <w:t xml:space="preserve">CASE: </w:t>
                            </w:r>
                            <w:proofErr w:type="spellStart"/>
                            <w:r w:rsidRPr="00C5716C">
                              <w:rPr>
                                <w:rFonts w:asciiTheme="minorHAnsi" w:hAnsiTheme="minorHAnsi" w:cstheme="minorHAnsi"/>
                                <w:b/>
                              </w:rPr>
                              <w:t>ELIXIR</w:t>
                            </w:r>
                            <w:proofErr w:type="spellEnd"/>
                          </w:p>
                          <w:p w14:paraId="2F0639BA" w14:textId="77777777" w:rsidR="004254A0" w:rsidRDefault="00664640" w:rsidP="004254A0">
                            <w:pPr>
                              <w:pStyle w:val="NormalSourceSansPro"/>
                              <w:rPr>
                                <w:rFonts w:asciiTheme="minorHAnsi" w:hAnsiTheme="minorHAnsi" w:cstheme="minorHAnsi"/>
                              </w:rPr>
                            </w:pPr>
                            <w:proofErr w:type="spellStart"/>
                            <w:r w:rsidRPr="007D3D0C">
                              <w:rPr>
                                <w:rFonts w:asciiTheme="minorHAnsi" w:hAnsiTheme="minorHAnsi" w:cstheme="minorHAnsi"/>
                                <w:bCs/>
                              </w:rPr>
                              <w:t>ELIXIR</w:t>
                            </w:r>
                            <w:proofErr w:type="spellEnd"/>
                            <w:r w:rsidRPr="007D3D0C">
                              <w:rPr>
                                <w:rFonts w:asciiTheme="minorHAnsi" w:hAnsiTheme="minorHAnsi" w:cstheme="minorHAnsi"/>
                                <w:bCs/>
                              </w:rPr>
                              <w:t xml:space="preserve"> </w:t>
                            </w:r>
                            <w:r w:rsidR="006659F8" w:rsidRPr="007D3D0C">
                              <w:rPr>
                                <w:rFonts w:asciiTheme="minorHAnsi" w:hAnsiTheme="minorHAnsi" w:cstheme="minorHAnsi"/>
                                <w:bCs/>
                              </w:rPr>
                              <w:t xml:space="preserve">er </w:t>
                            </w:r>
                            <w:r w:rsidR="009917CA" w:rsidRPr="007D3D0C">
                              <w:rPr>
                                <w:rFonts w:asciiTheme="minorHAnsi" w:hAnsiTheme="minorHAnsi" w:cstheme="minorHAnsi"/>
                                <w:bCs/>
                              </w:rPr>
                              <w:t>en</w:t>
                            </w:r>
                            <w:r w:rsidR="00B7718F" w:rsidRPr="007D3D0C">
                              <w:rPr>
                                <w:rFonts w:asciiTheme="minorHAnsi" w:hAnsiTheme="minorHAnsi" w:cstheme="minorHAnsi"/>
                                <w:bCs/>
                              </w:rPr>
                              <w:t xml:space="preserve"> organisasjon som samler </w:t>
                            </w:r>
                            <w:r w:rsidR="009137E4" w:rsidRPr="007D3D0C">
                              <w:rPr>
                                <w:rFonts w:asciiTheme="minorHAnsi" w:hAnsiTheme="minorHAnsi" w:cstheme="minorHAnsi"/>
                                <w:bCs/>
                              </w:rPr>
                              <w:t xml:space="preserve">ressurser (databaser, </w:t>
                            </w:r>
                            <w:r w:rsidR="00BF279D">
                              <w:rPr>
                                <w:rFonts w:asciiTheme="minorHAnsi" w:hAnsiTheme="minorHAnsi" w:cstheme="minorHAnsi"/>
                                <w:bCs/>
                              </w:rPr>
                              <w:t xml:space="preserve">verktøy, opplæringsmateriell, </w:t>
                            </w:r>
                            <w:r w:rsidR="00BF279D" w:rsidRPr="003F5047">
                              <w:rPr>
                                <w:rFonts w:asciiTheme="minorHAnsi" w:hAnsiTheme="minorHAnsi" w:cstheme="minorHAnsi"/>
                                <w:bCs/>
                              </w:rPr>
                              <w:t xml:space="preserve">lagringskapasitet og maskiner </w:t>
                            </w:r>
                            <w:r w:rsidR="00BF279D" w:rsidRPr="00AD44D0">
                              <w:rPr>
                                <w:rFonts w:asciiTheme="minorHAnsi" w:hAnsiTheme="minorHAnsi" w:cstheme="minorHAnsi"/>
                                <w:bCs/>
                              </w:rPr>
                              <w:t>for pr</w:t>
                            </w:r>
                            <w:r w:rsidR="00BF279D" w:rsidRPr="00331607">
                              <w:rPr>
                                <w:rFonts w:asciiTheme="minorHAnsi" w:hAnsiTheme="minorHAnsi" w:cstheme="minorHAnsi"/>
                                <w:bCs/>
                              </w:rPr>
                              <w:t>os</w:t>
                            </w:r>
                            <w:r w:rsidR="00720B0C">
                              <w:rPr>
                                <w:rFonts w:asciiTheme="minorHAnsi" w:hAnsiTheme="minorHAnsi" w:cstheme="minorHAnsi"/>
                                <w:bCs/>
                              </w:rPr>
                              <w:t>e</w:t>
                            </w:r>
                            <w:r w:rsidR="00BF279D" w:rsidRPr="00331607">
                              <w:rPr>
                                <w:rFonts w:asciiTheme="minorHAnsi" w:hAnsiTheme="minorHAnsi" w:cstheme="minorHAnsi"/>
                                <w:bCs/>
                              </w:rPr>
                              <w:t>s</w:t>
                            </w:r>
                            <w:r w:rsidR="00720B0C">
                              <w:rPr>
                                <w:rFonts w:asciiTheme="minorHAnsi" w:hAnsiTheme="minorHAnsi" w:cstheme="minorHAnsi"/>
                                <w:bCs/>
                              </w:rPr>
                              <w:t>s</w:t>
                            </w:r>
                            <w:r w:rsidR="00BF279D" w:rsidRPr="00331607">
                              <w:rPr>
                                <w:rFonts w:asciiTheme="minorHAnsi" w:hAnsiTheme="minorHAnsi" w:cstheme="minorHAnsi"/>
                                <w:bCs/>
                              </w:rPr>
                              <w:t>ering)</w:t>
                            </w:r>
                            <w:r w:rsidR="00B7718F" w:rsidRPr="007D3D0C">
                              <w:rPr>
                                <w:rFonts w:asciiTheme="minorHAnsi" w:hAnsiTheme="minorHAnsi" w:cstheme="minorHAnsi"/>
                                <w:bCs/>
                              </w:rPr>
                              <w:t xml:space="preserve"> for livsvitenskap </w:t>
                            </w:r>
                            <w:r w:rsidR="009137E4" w:rsidRPr="007D3D0C">
                              <w:rPr>
                                <w:rFonts w:asciiTheme="minorHAnsi" w:hAnsiTheme="minorHAnsi" w:cstheme="minorHAnsi"/>
                                <w:bCs/>
                              </w:rPr>
                              <w:t xml:space="preserve">på tvers av Europa. Målet er </w:t>
                            </w:r>
                            <w:r w:rsidR="002B33C8" w:rsidRPr="003F5047">
                              <w:rPr>
                                <w:rFonts w:asciiTheme="minorHAnsi" w:hAnsiTheme="minorHAnsi" w:cstheme="minorHAnsi"/>
                                <w:bCs/>
                              </w:rPr>
                              <w:t xml:space="preserve">å koordinere de ulike </w:t>
                            </w:r>
                            <w:r w:rsidR="00BF279D" w:rsidRPr="003F5047">
                              <w:rPr>
                                <w:rFonts w:asciiTheme="minorHAnsi" w:hAnsiTheme="minorHAnsi" w:cstheme="minorHAnsi"/>
                                <w:bCs/>
                              </w:rPr>
                              <w:t>ressurs</w:t>
                            </w:r>
                            <w:r w:rsidR="00BF279D" w:rsidRPr="00AD44D0">
                              <w:rPr>
                                <w:rFonts w:asciiTheme="minorHAnsi" w:hAnsiTheme="minorHAnsi" w:cstheme="minorHAnsi"/>
                                <w:bCs/>
                              </w:rPr>
                              <w:t xml:space="preserve">ene </w:t>
                            </w:r>
                            <w:r w:rsidR="002B33C8" w:rsidRPr="00331607">
                              <w:rPr>
                                <w:rFonts w:asciiTheme="minorHAnsi" w:hAnsiTheme="minorHAnsi" w:cstheme="minorHAnsi"/>
                                <w:bCs/>
                              </w:rPr>
                              <w:t xml:space="preserve">slik at de </w:t>
                            </w:r>
                            <w:r w:rsidR="002B33C8" w:rsidRPr="00CA5050">
                              <w:rPr>
                                <w:rFonts w:asciiTheme="minorHAnsi" w:hAnsiTheme="minorHAnsi" w:cstheme="minorHAnsi"/>
                                <w:bCs/>
                              </w:rPr>
                              <w:t xml:space="preserve">til sammen utgjør en infrastruktur. </w:t>
                            </w:r>
                            <w:r w:rsidR="00D00E3F" w:rsidRPr="00CA5050">
                              <w:rPr>
                                <w:rFonts w:asciiTheme="minorHAnsi" w:hAnsiTheme="minorHAnsi" w:cstheme="minorHAnsi"/>
                                <w:bCs/>
                              </w:rPr>
                              <w:t xml:space="preserve">Arbeidet er </w:t>
                            </w:r>
                            <w:r w:rsidR="00D00E3F" w:rsidRPr="003F5047">
                              <w:rPr>
                                <w:rFonts w:asciiTheme="minorHAnsi" w:hAnsiTheme="minorHAnsi" w:cstheme="minorHAnsi"/>
                                <w:bCs/>
                              </w:rPr>
                              <w:t>organisert</w:t>
                            </w:r>
                            <w:r w:rsidR="00A06E28">
                              <w:rPr>
                                <w:rFonts w:asciiTheme="minorHAnsi" w:hAnsiTheme="minorHAnsi" w:cstheme="minorHAnsi"/>
                                <w:bCs/>
                              </w:rPr>
                              <w:t xml:space="preserve"> med en sentral </w:t>
                            </w:r>
                            <w:proofErr w:type="spellStart"/>
                            <w:r w:rsidR="00A06E28">
                              <w:rPr>
                                <w:rFonts w:asciiTheme="minorHAnsi" w:hAnsiTheme="minorHAnsi" w:cstheme="minorHAnsi"/>
                                <w:bCs/>
                              </w:rPr>
                              <w:t>hub</w:t>
                            </w:r>
                            <w:proofErr w:type="spellEnd"/>
                            <w:r w:rsidR="00A06E28">
                              <w:rPr>
                                <w:rFonts w:asciiTheme="minorHAnsi" w:hAnsiTheme="minorHAnsi" w:cstheme="minorHAnsi"/>
                                <w:bCs/>
                              </w:rPr>
                              <w:t xml:space="preserve"> og</w:t>
                            </w:r>
                            <w:r w:rsidR="00D00E3F" w:rsidRPr="003F5047">
                              <w:rPr>
                                <w:rFonts w:asciiTheme="minorHAnsi" w:hAnsiTheme="minorHAnsi" w:cstheme="minorHAnsi"/>
                                <w:bCs/>
                              </w:rPr>
                              <w:t xml:space="preserve"> ulike noder med egne ansvarsområder. </w:t>
                            </w:r>
                            <w:r w:rsidR="00007903" w:rsidRPr="003F5047">
                              <w:rPr>
                                <w:rFonts w:asciiTheme="minorHAnsi" w:hAnsiTheme="minorHAnsi" w:cstheme="minorHAnsi"/>
                                <w:bCs/>
                              </w:rPr>
                              <w:t>Den norske noden forvalter blant annet</w:t>
                            </w:r>
                            <w:r w:rsidR="003F5047">
                              <w:rPr>
                                <w:rFonts w:asciiTheme="minorHAnsi" w:hAnsiTheme="minorHAnsi" w:cstheme="minorHAnsi"/>
                                <w:bCs/>
                              </w:rPr>
                              <w:t xml:space="preserve"> </w:t>
                            </w:r>
                            <w:r w:rsidR="003F5047" w:rsidRPr="007D3D0C">
                              <w:rPr>
                                <w:rFonts w:asciiTheme="minorHAnsi" w:hAnsiTheme="minorHAnsi" w:cstheme="minorHAnsi"/>
                              </w:rPr>
                              <w:t>Norwegian e-</w:t>
                            </w:r>
                            <w:proofErr w:type="spellStart"/>
                            <w:r w:rsidR="003F5047" w:rsidRPr="007D3D0C">
                              <w:rPr>
                                <w:rFonts w:asciiTheme="minorHAnsi" w:hAnsiTheme="minorHAnsi" w:cstheme="minorHAnsi"/>
                              </w:rPr>
                              <w:t>infrastructure</w:t>
                            </w:r>
                            <w:proofErr w:type="spellEnd"/>
                            <w:r w:rsidR="003F5047" w:rsidRPr="007D3D0C">
                              <w:rPr>
                                <w:rFonts w:asciiTheme="minorHAnsi" w:hAnsiTheme="minorHAnsi" w:cstheme="minorHAnsi"/>
                              </w:rPr>
                              <w:t xml:space="preserve"> for Life Sciences (</w:t>
                            </w:r>
                            <w:proofErr w:type="spellStart"/>
                            <w:r w:rsidR="003F5047" w:rsidRPr="007D3D0C">
                              <w:rPr>
                                <w:rFonts w:asciiTheme="minorHAnsi" w:hAnsiTheme="minorHAnsi" w:cstheme="minorHAnsi"/>
                              </w:rPr>
                              <w:t>NeLS</w:t>
                            </w:r>
                            <w:proofErr w:type="spellEnd"/>
                            <w:r w:rsidR="003F5047" w:rsidRPr="007D3D0C">
                              <w:rPr>
                                <w:rFonts w:asciiTheme="minorHAnsi" w:hAnsiTheme="minorHAnsi" w:cstheme="minorHAnsi"/>
                              </w:rPr>
                              <w:t>).</w:t>
                            </w:r>
                            <w:r w:rsidR="00AD44D0" w:rsidRPr="00AD44D0">
                              <w:t xml:space="preserve"> </w:t>
                            </w:r>
                            <w:r w:rsidR="00AD44D0">
                              <w:rPr>
                                <w:rFonts w:asciiTheme="minorHAnsi" w:hAnsiTheme="minorHAnsi" w:cstheme="minorHAnsi"/>
                              </w:rPr>
                              <w:t xml:space="preserve"> </w:t>
                            </w:r>
                            <w:r w:rsidR="00AD44D0" w:rsidRPr="00AD44D0">
                              <w:rPr>
                                <w:rFonts w:asciiTheme="minorHAnsi" w:hAnsiTheme="minorHAnsi" w:cstheme="minorHAnsi"/>
                              </w:rPr>
                              <w:t>Hovedinnsats</w:t>
                            </w:r>
                            <w:r w:rsidR="00AD44D0">
                              <w:rPr>
                                <w:rFonts w:asciiTheme="minorHAnsi" w:hAnsiTheme="minorHAnsi" w:cstheme="minorHAnsi"/>
                              </w:rPr>
                              <w:t>en</w:t>
                            </w:r>
                            <w:r w:rsidR="00AD44D0" w:rsidRPr="00AD44D0">
                              <w:rPr>
                                <w:rFonts w:asciiTheme="minorHAnsi" w:hAnsiTheme="minorHAnsi" w:cstheme="minorHAnsi"/>
                              </w:rPr>
                              <w:t xml:space="preserve"> nasjonalt går på å sørge for at livsvitenskapsdata gjøres FAIR langs alle steg i datalivssyklusen, finansiering går i stor grad til personale som bistår ved alle disse stegene</w:t>
                            </w:r>
                            <w:r w:rsidR="00AD44D0">
                              <w:rPr>
                                <w:rFonts w:asciiTheme="minorHAnsi" w:hAnsiTheme="minorHAnsi" w:cstheme="minorHAnsi"/>
                              </w:rPr>
                              <w:t xml:space="preserve">. </w:t>
                            </w:r>
                          </w:p>
                          <w:p w14:paraId="1CE15B01" w14:textId="77777777" w:rsidR="00AD44D0" w:rsidRPr="00F8100E" w:rsidRDefault="00331607" w:rsidP="004254A0">
                            <w:pPr>
                              <w:pStyle w:val="NormalSourceSansPro"/>
                              <w:rPr>
                                <w:rFonts w:asciiTheme="minorHAnsi" w:hAnsiTheme="minorHAnsi" w:cstheme="minorHAnsi"/>
                                <w:sz w:val="20"/>
                                <w:szCs w:val="20"/>
                              </w:rPr>
                            </w:pPr>
                            <w:r w:rsidRPr="00F8100E">
                              <w:rPr>
                                <w:rFonts w:asciiTheme="minorHAnsi" w:hAnsiTheme="minorHAnsi" w:cstheme="minorHAnsi"/>
                                <w:sz w:val="20"/>
                                <w:szCs w:val="20"/>
                              </w:rPr>
                              <w:t>Kilde og m</w:t>
                            </w:r>
                            <w:r w:rsidR="00AD44D0" w:rsidRPr="00F8100E">
                              <w:rPr>
                                <w:rFonts w:asciiTheme="minorHAnsi" w:hAnsiTheme="minorHAnsi" w:cstheme="minorHAnsi"/>
                                <w:sz w:val="20"/>
                                <w:szCs w:val="20"/>
                              </w:rPr>
                              <w:t xml:space="preserve">er informasjon: </w:t>
                            </w:r>
                            <w:hyperlink r:id="rId109" w:history="1">
                              <w:r w:rsidR="00A7481E" w:rsidRPr="00F8100E">
                                <w:rPr>
                                  <w:rStyle w:val="Hyperkobling"/>
                                  <w:rFonts w:asciiTheme="minorHAnsi" w:hAnsiTheme="minorHAnsi" w:cstheme="minorHAnsi"/>
                                  <w:sz w:val="20"/>
                                  <w:szCs w:val="20"/>
                                </w:rPr>
                                <w:t>https://elixir-europe.org/</w:t>
                              </w:r>
                            </w:hyperlink>
                            <w:r w:rsidR="00A7481E" w:rsidRPr="00F8100E">
                              <w:rPr>
                                <w:rFonts w:asciiTheme="minorHAnsi" w:hAnsiTheme="minorHAnsi" w:cstheme="minorHAnsi"/>
                                <w:sz w:val="20"/>
                                <w:szCs w:val="20"/>
                              </w:rPr>
                              <w:t xml:space="preserve"> </w:t>
                            </w:r>
                            <w:r w:rsidR="003F0679">
                              <w:rPr>
                                <w:rFonts w:asciiTheme="minorHAnsi" w:hAnsiTheme="minorHAnsi" w:cstheme="minorHAnsi"/>
                                <w:sz w:val="20"/>
                                <w:szCs w:val="20"/>
                              </w:rPr>
                              <w:t xml:space="preserve">og </w:t>
                            </w:r>
                            <w:hyperlink r:id="rId110" w:history="1">
                              <w:r w:rsidR="00493AAD" w:rsidRPr="00572441">
                                <w:rPr>
                                  <w:rStyle w:val="Hyperkobling"/>
                                  <w:rFonts w:asciiTheme="minorHAnsi" w:hAnsiTheme="minorHAnsi" w:cstheme="minorHAnsi"/>
                                  <w:sz w:val="20"/>
                                  <w:szCs w:val="20"/>
                                </w:rPr>
                                <w:t>https://elixir.no/</w:t>
                              </w:r>
                            </w:hyperlink>
                            <w:r w:rsidR="00493AAD">
                              <w:rPr>
                                <w:rFonts w:asciiTheme="minorHAnsi" w:hAnsiTheme="minorHAnsi" w:cstheme="minorHAnsi"/>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6FB66" id="_x0000_s1047" type="#_x0000_t202" style="position:absolute;margin-left:377.8pt;margin-top:103.4pt;width:429pt;height:110.6pt;z-index:25165825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">
                <v:textbox style="mso-fit-shape-to-text:t">
                  <w:txbxContent>
                    <w:p w14:paraId="2A5F8F39" w14:textId="77777777" w:rsidR="004254A0" w:rsidRDefault="004254A0" w:rsidP="004254A0">
                      <w:pPr>
                        <w:pStyle w:val="NormalSourceSansPro"/>
                        <w:rPr>
                          <w:rFonts w:asciiTheme="minorHAnsi" w:hAnsiTheme="minorHAnsi" w:cstheme="minorHAnsi"/>
                          <w:b/>
                        </w:rPr>
                      </w:pPr>
                      <w:r w:rsidRPr="00C5716C">
                        <w:rPr>
                          <w:rFonts w:asciiTheme="minorHAnsi" w:hAnsiTheme="minorHAnsi" w:cstheme="minorHAnsi"/>
                          <w:b/>
                        </w:rPr>
                        <w:t xml:space="preserve">CASE: </w:t>
                      </w:r>
                      <w:proofErr w:type="spellStart"/>
                      <w:r w:rsidRPr="00C5716C">
                        <w:rPr>
                          <w:rFonts w:asciiTheme="minorHAnsi" w:hAnsiTheme="minorHAnsi" w:cstheme="minorHAnsi"/>
                          <w:b/>
                        </w:rPr>
                        <w:t>ELIXIR</w:t>
                      </w:r>
                      <w:proofErr w:type="spellEnd"/>
                    </w:p>
                    <w:p w14:paraId="2F0639BA" w14:textId="77777777" w:rsidR="004254A0" w:rsidRDefault="00664640" w:rsidP="004254A0">
                      <w:pPr>
                        <w:pStyle w:val="NormalSourceSansPro"/>
                        <w:rPr>
                          <w:rFonts w:asciiTheme="minorHAnsi" w:hAnsiTheme="minorHAnsi" w:cstheme="minorHAnsi"/>
                        </w:rPr>
                      </w:pPr>
                      <w:proofErr w:type="spellStart"/>
                      <w:r w:rsidRPr="007D3D0C">
                        <w:rPr>
                          <w:rFonts w:asciiTheme="minorHAnsi" w:hAnsiTheme="minorHAnsi" w:cstheme="minorHAnsi"/>
                          <w:bCs/>
                        </w:rPr>
                        <w:t>ELIXIR</w:t>
                      </w:r>
                      <w:proofErr w:type="spellEnd"/>
                      <w:r w:rsidRPr="007D3D0C">
                        <w:rPr>
                          <w:rFonts w:asciiTheme="minorHAnsi" w:hAnsiTheme="minorHAnsi" w:cstheme="minorHAnsi"/>
                          <w:bCs/>
                        </w:rPr>
                        <w:t xml:space="preserve"> </w:t>
                      </w:r>
                      <w:r w:rsidR="006659F8" w:rsidRPr="007D3D0C">
                        <w:rPr>
                          <w:rFonts w:asciiTheme="minorHAnsi" w:hAnsiTheme="minorHAnsi" w:cstheme="minorHAnsi"/>
                          <w:bCs/>
                        </w:rPr>
                        <w:t xml:space="preserve">er </w:t>
                      </w:r>
                      <w:r w:rsidR="009917CA" w:rsidRPr="007D3D0C">
                        <w:rPr>
                          <w:rFonts w:asciiTheme="minorHAnsi" w:hAnsiTheme="minorHAnsi" w:cstheme="minorHAnsi"/>
                          <w:bCs/>
                        </w:rPr>
                        <w:t>en</w:t>
                      </w:r>
                      <w:r w:rsidR="00B7718F" w:rsidRPr="007D3D0C">
                        <w:rPr>
                          <w:rFonts w:asciiTheme="minorHAnsi" w:hAnsiTheme="minorHAnsi" w:cstheme="minorHAnsi"/>
                          <w:bCs/>
                        </w:rPr>
                        <w:t xml:space="preserve"> organisasjon som samler </w:t>
                      </w:r>
                      <w:r w:rsidR="009137E4" w:rsidRPr="007D3D0C">
                        <w:rPr>
                          <w:rFonts w:asciiTheme="minorHAnsi" w:hAnsiTheme="minorHAnsi" w:cstheme="minorHAnsi"/>
                          <w:bCs/>
                        </w:rPr>
                        <w:t xml:space="preserve">ressurser (databaser, </w:t>
                      </w:r>
                      <w:r w:rsidR="00BF279D">
                        <w:rPr>
                          <w:rFonts w:asciiTheme="minorHAnsi" w:hAnsiTheme="minorHAnsi" w:cstheme="minorHAnsi"/>
                          <w:bCs/>
                        </w:rPr>
                        <w:t xml:space="preserve">verktøy, opplæringsmateriell, </w:t>
                      </w:r>
                      <w:r w:rsidR="00BF279D" w:rsidRPr="003F5047">
                        <w:rPr>
                          <w:rFonts w:asciiTheme="minorHAnsi" w:hAnsiTheme="minorHAnsi" w:cstheme="minorHAnsi"/>
                          <w:bCs/>
                        </w:rPr>
                        <w:t xml:space="preserve">lagringskapasitet og maskiner </w:t>
                      </w:r>
                      <w:r w:rsidR="00BF279D" w:rsidRPr="00AD44D0">
                        <w:rPr>
                          <w:rFonts w:asciiTheme="minorHAnsi" w:hAnsiTheme="minorHAnsi" w:cstheme="minorHAnsi"/>
                          <w:bCs/>
                        </w:rPr>
                        <w:t>for pr</w:t>
                      </w:r>
                      <w:r w:rsidR="00BF279D" w:rsidRPr="00331607">
                        <w:rPr>
                          <w:rFonts w:asciiTheme="minorHAnsi" w:hAnsiTheme="minorHAnsi" w:cstheme="minorHAnsi"/>
                          <w:bCs/>
                        </w:rPr>
                        <w:t>os</w:t>
                      </w:r>
                      <w:r w:rsidR="00720B0C">
                        <w:rPr>
                          <w:rFonts w:asciiTheme="minorHAnsi" w:hAnsiTheme="minorHAnsi" w:cstheme="minorHAnsi"/>
                          <w:bCs/>
                        </w:rPr>
                        <w:t>e</w:t>
                      </w:r>
                      <w:r w:rsidR="00BF279D" w:rsidRPr="00331607">
                        <w:rPr>
                          <w:rFonts w:asciiTheme="minorHAnsi" w:hAnsiTheme="minorHAnsi" w:cstheme="minorHAnsi"/>
                          <w:bCs/>
                        </w:rPr>
                        <w:t>s</w:t>
                      </w:r>
                      <w:r w:rsidR="00720B0C">
                        <w:rPr>
                          <w:rFonts w:asciiTheme="minorHAnsi" w:hAnsiTheme="minorHAnsi" w:cstheme="minorHAnsi"/>
                          <w:bCs/>
                        </w:rPr>
                        <w:t>s</w:t>
                      </w:r>
                      <w:r w:rsidR="00BF279D" w:rsidRPr="00331607">
                        <w:rPr>
                          <w:rFonts w:asciiTheme="minorHAnsi" w:hAnsiTheme="minorHAnsi" w:cstheme="minorHAnsi"/>
                          <w:bCs/>
                        </w:rPr>
                        <w:t>ering)</w:t>
                      </w:r>
                      <w:r w:rsidR="00B7718F" w:rsidRPr="007D3D0C">
                        <w:rPr>
                          <w:rFonts w:asciiTheme="minorHAnsi" w:hAnsiTheme="minorHAnsi" w:cstheme="minorHAnsi"/>
                          <w:bCs/>
                        </w:rPr>
                        <w:t xml:space="preserve"> for livsvitenskap </w:t>
                      </w:r>
                      <w:r w:rsidR="009137E4" w:rsidRPr="007D3D0C">
                        <w:rPr>
                          <w:rFonts w:asciiTheme="minorHAnsi" w:hAnsiTheme="minorHAnsi" w:cstheme="minorHAnsi"/>
                          <w:bCs/>
                        </w:rPr>
                        <w:t xml:space="preserve">på tvers av Europa. Målet er </w:t>
                      </w:r>
                      <w:r w:rsidR="002B33C8" w:rsidRPr="003F5047">
                        <w:rPr>
                          <w:rFonts w:asciiTheme="minorHAnsi" w:hAnsiTheme="minorHAnsi" w:cstheme="minorHAnsi"/>
                          <w:bCs/>
                        </w:rPr>
                        <w:t xml:space="preserve">å koordinere de ulike </w:t>
                      </w:r>
                      <w:r w:rsidR="00BF279D" w:rsidRPr="003F5047">
                        <w:rPr>
                          <w:rFonts w:asciiTheme="minorHAnsi" w:hAnsiTheme="minorHAnsi" w:cstheme="minorHAnsi"/>
                          <w:bCs/>
                        </w:rPr>
                        <w:t>ressurs</w:t>
                      </w:r>
                      <w:r w:rsidR="00BF279D" w:rsidRPr="00AD44D0">
                        <w:rPr>
                          <w:rFonts w:asciiTheme="minorHAnsi" w:hAnsiTheme="minorHAnsi" w:cstheme="minorHAnsi"/>
                          <w:bCs/>
                        </w:rPr>
                        <w:t xml:space="preserve">ene </w:t>
                      </w:r>
                      <w:r w:rsidR="002B33C8" w:rsidRPr="00331607">
                        <w:rPr>
                          <w:rFonts w:asciiTheme="minorHAnsi" w:hAnsiTheme="minorHAnsi" w:cstheme="minorHAnsi"/>
                          <w:bCs/>
                        </w:rPr>
                        <w:t xml:space="preserve">slik at de </w:t>
                      </w:r>
                      <w:r w:rsidR="002B33C8" w:rsidRPr="00CA5050">
                        <w:rPr>
                          <w:rFonts w:asciiTheme="minorHAnsi" w:hAnsiTheme="minorHAnsi" w:cstheme="minorHAnsi"/>
                          <w:bCs/>
                        </w:rPr>
                        <w:t xml:space="preserve">til sammen utgjør en infrastruktur. </w:t>
                      </w:r>
                      <w:r w:rsidR="00D00E3F" w:rsidRPr="00CA5050">
                        <w:rPr>
                          <w:rFonts w:asciiTheme="minorHAnsi" w:hAnsiTheme="minorHAnsi" w:cstheme="minorHAnsi"/>
                          <w:bCs/>
                        </w:rPr>
                        <w:t xml:space="preserve">Arbeidet er </w:t>
                      </w:r>
                      <w:r w:rsidR="00D00E3F" w:rsidRPr="003F5047">
                        <w:rPr>
                          <w:rFonts w:asciiTheme="minorHAnsi" w:hAnsiTheme="minorHAnsi" w:cstheme="minorHAnsi"/>
                          <w:bCs/>
                        </w:rPr>
                        <w:t>organisert</w:t>
                      </w:r>
                      <w:r w:rsidR="00A06E28">
                        <w:rPr>
                          <w:rFonts w:asciiTheme="minorHAnsi" w:hAnsiTheme="minorHAnsi" w:cstheme="minorHAnsi"/>
                          <w:bCs/>
                        </w:rPr>
                        <w:t xml:space="preserve"> med en sentral </w:t>
                      </w:r>
                      <w:proofErr w:type="spellStart"/>
                      <w:r w:rsidR="00A06E28">
                        <w:rPr>
                          <w:rFonts w:asciiTheme="minorHAnsi" w:hAnsiTheme="minorHAnsi" w:cstheme="minorHAnsi"/>
                          <w:bCs/>
                        </w:rPr>
                        <w:t>hub</w:t>
                      </w:r>
                      <w:proofErr w:type="spellEnd"/>
                      <w:r w:rsidR="00A06E28">
                        <w:rPr>
                          <w:rFonts w:asciiTheme="minorHAnsi" w:hAnsiTheme="minorHAnsi" w:cstheme="minorHAnsi"/>
                          <w:bCs/>
                        </w:rPr>
                        <w:t xml:space="preserve"> og</w:t>
                      </w:r>
                      <w:r w:rsidR="00D00E3F" w:rsidRPr="003F5047">
                        <w:rPr>
                          <w:rFonts w:asciiTheme="minorHAnsi" w:hAnsiTheme="minorHAnsi" w:cstheme="minorHAnsi"/>
                          <w:bCs/>
                        </w:rPr>
                        <w:t xml:space="preserve"> ulike noder med egne ansvarsområder. </w:t>
                      </w:r>
                      <w:r w:rsidR="00007903" w:rsidRPr="003F5047">
                        <w:rPr>
                          <w:rFonts w:asciiTheme="minorHAnsi" w:hAnsiTheme="minorHAnsi" w:cstheme="minorHAnsi"/>
                          <w:bCs/>
                        </w:rPr>
                        <w:t>Den norske noden forvalter blant annet</w:t>
                      </w:r>
                      <w:r w:rsidR="003F5047">
                        <w:rPr>
                          <w:rFonts w:asciiTheme="minorHAnsi" w:hAnsiTheme="minorHAnsi" w:cstheme="minorHAnsi"/>
                          <w:bCs/>
                        </w:rPr>
                        <w:t xml:space="preserve"> </w:t>
                      </w:r>
                      <w:r w:rsidR="003F5047" w:rsidRPr="007D3D0C">
                        <w:rPr>
                          <w:rFonts w:asciiTheme="minorHAnsi" w:hAnsiTheme="minorHAnsi" w:cstheme="minorHAnsi"/>
                        </w:rPr>
                        <w:t>Norwegian e-</w:t>
                      </w:r>
                      <w:proofErr w:type="spellStart"/>
                      <w:r w:rsidR="003F5047" w:rsidRPr="007D3D0C">
                        <w:rPr>
                          <w:rFonts w:asciiTheme="minorHAnsi" w:hAnsiTheme="minorHAnsi" w:cstheme="minorHAnsi"/>
                        </w:rPr>
                        <w:t>infrastructure</w:t>
                      </w:r>
                      <w:proofErr w:type="spellEnd"/>
                      <w:r w:rsidR="003F5047" w:rsidRPr="007D3D0C">
                        <w:rPr>
                          <w:rFonts w:asciiTheme="minorHAnsi" w:hAnsiTheme="minorHAnsi" w:cstheme="minorHAnsi"/>
                        </w:rPr>
                        <w:t xml:space="preserve"> for Life Sciences (</w:t>
                      </w:r>
                      <w:proofErr w:type="spellStart"/>
                      <w:r w:rsidR="003F5047" w:rsidRPr="007D3D0C">
                        <w:rPr>
                          <w:rFonts w:asciiTheme="minorHAnsi" w:hAnsiTheme="minorHAnsi" w:cstheme="minorHAnsi"/>
                        </w:rPr>
                        <w:t>NeLS</w:t>
                      </w:r>
                      <w:proofErr w:type="spellEnd"/>
                      <w:r w:rsidR="003F5047" w:rsidRPr="007D3D0C">
                        <w:rPr>
                          <w:rFonts w:asciiTheme="minorHAnsi" w:hAnsiTheme="minorHAnsi" w:cstheme="minorHAnsi"/>
                        </w:rPr>
                        <w:t>).</w:t>
                      </w:r>
                      <w:r w:rsidR="00AD44D0" w:rsidRPr="00AD44D0">
                        <w:t xml:space="preserve"> </w:t>
                      </w:r>
                      <w:r w:rsidR="00AD44D0">
                        <w:rPr>
                          <w:rFonts w:asciiTheme="minorHAnsi" w:hAnsiTheme="minorHAnsi" w:cstheme="minorHAnsi"/>
                        </w:rPr>
                        <w:t xml:space="preserve"> </w:t>
                      </w:r>
                      <w:r w:rsidR="00AD44D0" w:rsidRPr="00AD44D0">
                        <w:rPr>
                          <w:rFonts w:asciiTheme="minorHAnsi" w:hAnsiTheme="minorHAnsi" w:cstheme="minorHAnsi"/>
                        </w:rPr>
                        <w:t>Hovedinnsats</w:t>
                      </w:r>
                      <w:r w:rsidR="00AD44D0">
                        <w:rPr>
                          <w:rFonts w:asciiTheme="minorHAnsi" w:hAnsiTheme="minorHAnsi" w:cstheme="minorHAnsi"/>
                        </w:rPr>
                        <w:t>en</w:t>
                      </w:r>
                      <w:r w:rsidR="00AD44D0" w:rsidRPr="00AD44D0">
                        <w:rPr>
                          <w:rFonts w:asciiTheme="minorHAnsi" w:hAnsiTheme="minorHAnsi" w:cstheme="minorHAnsi"/>
                        </w:rPr>
                        <w:t xml:space="preserve"> nasjonalt går på å sørge for at livsvitenskapsdata gjøres FAIR langs alle steg i datalivssyklusen, finansiering går i stor grad til personale som bistår ved alle disse stegene</w:t>
                      </w:r>
                      <w:r w:rsidR="00AD44D0">
                        <w:rPr>
                          <w:rFonts w:asciiTheme="minorHAnsi" w:hAnsiTheme="minorHAnsi" w:cstheme="minorHAnsi"/>
                        </w:rPr>
                        <w:t xml:space="preserve">. </w:t>
                      </w:r>
                    </w:p>
                    <w:p w14:paraId="1CE15B01" w14:textId="77777777" w:rsidR="00AD44D0" w:rsidRPr="00F8100E" w:rsidRDefault="00331607" w:rsidP="004254A0">
                      <w:pPr>
                        <w:pStyle w:val="NormalSourceSansPro"/>
                        <w:rPr>
                          <w:rFonts w:asciiTheme="minorHAnsi" w:hAnsiTheme="minorHAnsi" w:cstheme="minorHAnsi"/>
                          <w:sz w:val="20"/>
                          <w:szCs w:val="20"/>
                        </w:rPr>
                      </w:pPr>
                      <w:r w:rsidRPr="00F8100E">
                        <w:rPr>
                          <w:rFonts w:asciiTheme="minorHAnsi" w:hAnsiTheme="minorHAnsi" w:cstheme="minorHAnsi"/>
                          <w:sz w:val="20"/>
                          <w:szCs w:val="20"/>
                        </w:rPr>
                        <w:t>Kilde og m</w:t>
                      </w:r>
                      <w:r w:rsidR="00AD44D0" w:rsidRPr="00F8100E">
                        <w:rPr>
                          <w:rFonts w:asciiTheme="minorHAnsi" w:hAnsiTheme="minorHAnsi" w:cstheme="minorHAnsi"/>
                          <w:sz w:val="20"/>
                          <w:szCs w:val="20"/>
                        </w:rPr>
                        <w:t xml:space="preserve">er informasjon: </w:t>
                      </w:r>
                      <w:hyperlink r:id="rId111" w:history="1">
                        <w:r w:rsidR="00A7481E" w:rsidRPr="00F8100E">
                          <w:rPr>
                            <w:rStyle w:val="Hyperkobling"/>
                            <w:rFonts w:asciiTheme="minorHAnsi" w:hAnsiTheme="minorHAnsi" w:cstheme="minorHAnsi"/>
                            <w:sz w:val="20"/>
                            <w:szCs w:val="20"/>
                          </w:rPr>
                          <w:t>https://elixir-europe.org/</w:t>
                        </w:r>
                      </w:hyperlink>
                      <w:r w:rsidR="00A7481E" w:rsidRPr="00F8100E">
                        <w:rPr>
                          <w:rFonts w:asciiTheme="minorHAnsi" w:hAnsiTheme="minorHAnsi" w:cstheme="minorHAnsi"/>
                          <w:sz w:val="20"/>
                          <w:szCs w:val="20"/>
                        </w:rPr>
                        <w:t xml:space="preserve"> </w:t>
                      </w:r>
                      <w:r w:rsidR="003F0679">
                        <w:rPr>
                          <w:rFonts w:asciiTheme="minorHAnsi" w:hAnsiTheme="minorHAnsi" w:cstheme="minorHAnsi"/>
                          <w:sz w:val="20"/>
                          <w:szCs w:val="20"/>
                        </w:rPr>
                        <w:t xml:space="preserve">og </w:t>
                      </w:r>
                      <w:hyperlink r:id="rId112" w:history="1">
                        <w:r w:rsidR="00493AAD" w:rsidRPr="00572441">
                          <w:rPr>
                            <w:rStyle w:val="Hyperkobling"/>
                            <w:rFonts w:asciiTheme="minorHAnsi" w:hAnsiTheme="minorHAnsi" w:cstheme="minorHAnsi"/>
                            <w:sz w:val="20"/>
                            <w:szCs w:val="20"/>
                          </w:rPr>
                          <w:t>https://elixir.no/</w:t>
                        </w:r>
                      </w:hyperlink>
                      <w:r w:rsidR="00493AAD">
                        <w:rPr>
                          <w:rFonts w:asciiTheme="minorHAnsi" w:hAnsiTheme="minorHAnsi" w:cstheme="minorHAnsi"/>
                          <w:sz w:val="20"/>
                          <w:szCs w:val="20"/>
                        </w:rPr>
                        <w:t xml:space="preserve"> </w:t>
                      </w:r>
                    </w:p>
                  </w:txbxContent>
                </v:textbox>
                <w10:wrap type="square" anchorx="margin"/>
              </v:shape>
            </w:pict>
          </mc:Fallback>
        </mc:AlternateContent>
      </w:r>
      <w:r w:rsidR="00A91513">
        <w:rPr>
          <w:noProof/>
        </w:rPr>
        <mc:AlternateContent>
          <mc:Choice Requires="wps">
            <w:drawing>
              <wp:anchor distT="0" distB="0" distL="114300" distR="114300" simplePos="0" relativeHeight="251658268" behindDoc="0" locked="0" layoutInCell="1" allowOverlap="1" wp14:anchorId="1B308DC0" wp14:editId="22831C9E">
                <wp:simplePos x="0" y="0"/>
                <wp:positionH relativeFrom="column">
                  <wp:posOffset>5080</wp:posOffset>
                </wp:positionH>
                <wp:positionV relativeFrom="paragraph">
                  <wp:posOffset>5775960</wp:posOffset>
                </wp:positionV>
                <wp:extent cx="5455920" cy="635"/>
                <wp:effectExtent l="0" t="0" r="0" b="0"/>
                <wp:wrapSquare wrapText="bothSides"/>
                <wp:docPr id="1467494119" name="Tekstboks 1467494119"/>
                <wp:cNvGraphicFramePr/>
                <a:graphic xmlns:a="http://schemas.openxmlformats.org/drawingml/2006/main">
                  <a:graphicData uri="http://schemas.microsoft.com/office/word/2010/wordprocessingShape">
                    <wps:wsp>
                      <wps:cNvSpPr txBox="1"/>
                      <wps:spPr>
                        <a:xfrm>
                          <a:off x="0" y="0"/>
                          <a:ext cx="5455920" cy="635"/>
                        </a:xfrm>
                        <a:prstGeom prst="rect">
                          <a:avLst/>
                        </a:prstGeom>
                        <a:solidFill>
                          <a:prstClr val="white"/>
                        </a:solidFill>
                        <a:ln>
                          <a:noFill/>
                        </a:ln>
                      </wps:spPr>
                      <wps:txbx>
                        <w:txbxContent>
                          <w:p w14:paraId="6D53B973" w14:textId="573011CD" w:rsidR="00A91513" w:rsidRPr="00ED2EDA" w:rsidRDefault="00A91513" w:rsidP="00A91513">
                            <w:pPr>
                              <w:pStyle w:val="Bildetekst"/>
                              <w:rPr>
                                <w:rFonts w:eastAsia="Poppins" w:cstheme="minorHAnsi"/>
                              </w:rPr>
                            </w:pPr>
                            <w:bookmarkStart w:id="99" w:name="_Ref90554469"/>
                            <w:r>
                              <w:t xml:space="preserve">Boks </w:t>
                            </w:r>
                            <w:bookmarkEnd w:id="99"/>
                            <w:r w:rsidR="00261D8A">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308DC0" id="Tekstboks 1467494119" o:spid="_x0000_s1048" type="#_x0000_t202" style="position:absolute;margin-left:.4pt;margin-top:454.8pt;width:429.6pt;height:.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yIGwIAAEAEAAAOAAAAZHJzL2Uyb0RvYy54bWysU8Fu2zAMvQ/YPwi6L06ypdi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" stroked="f">
                <v:textbox style="mso-fit-shape-to-text:t" inset="0,0,0,0">
                  <w:txbxContent>
                    <w:p w14:paraId="6D53B973" w14:textId="573011CD" w:rsidR="00A91513" w:rsidRPr="00ED2EDA" w:rsidRDefault="00A91513" w:rsidP="00A91513">
                      <w:pPr>
                        <w:pStyle w:val="Bildetekst"/>
                        <w:rPr>
                          <w:rFonts w:eastAsia="Poppins" w:cstheme="minorHAnsi"/>
                        </w:rPr>
                      </w:pPr>
                      <w:bookmarkStart w:id="100" w:name="_Ref90554469"/>
                      <w:r>
                        <w:t xml:space="preserve">Boks </w:t>
                      </w:r>
                      <w:bookmarkEnd w:id="100"/>
                      <w:r w:rsidR="00261D8A">
                        <w:t>11</w:t>
                      </w:r>
                    </w:p>
                  </w:txbxContent>
                </v:textbox>
                <w10:wrap type="square"/>
              </v:shape>
            </w:pict>
          </mc:Fallback>
        </mc:AlternateContent>
      </w:r>
      <w:r w:rsidR="00DD1106" w:rsidRPr="006155A8">
        <w:rPr>
          <w:rFonts w:asciiTheme="minorHAnsi" w:hAnsiTheme="minorHAnsi" w:cstheme="minorHAnsi"/>
          <w:noProof/>
        </w:rPr>
        <mc:AlternateContent>
          <mc:Choice Requires="wps">
            <w:drawing>
              <wp:anchor distT="45720" distB="45720" distL="114300" distR="114300" simplePos="0" relativeHeight="251658249" behindDoc="0" locked="0" layoutInCell="1" allowOverlap="1" wp14:anchorId="20092EF5" wp14:editId="27450D3D">
                <wp:simplePos x="0" y="0"/>
                <wp:positionH relativeFrom="margin">
                  <wp:align>right</wp:align>
                </wp:positionH>
                <wp:positionV relativeFrom="paragraph">
                  <wp:posOffset>3775710</wp:posOffset>
                </wp:positionV>
                <wp:extent cx="5455920" cy="1943100"/>
                <wp:effectExtent l="0" t="0" r="1143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943100"/>
                        </a:xfrm>
                        <a:prstGeom prst="rect">
                          <a:avLst/>
                        </a:prstGeom>
                        <a:solidFill>
                          <a:srgbClr val="FFFFFF"/>
                        </a:solidFill>
                        <a:ln w="12700">
                          <a:solidFill>
                            <a:schemeClr val="accent3"/>
                          </a:solidFill>
                          <a:miter lim="800000"/>
                          <a:headEnd/>
                          <a:tailEnd/>
                        </a:ln>
                      </wps:spPr>
                      <wps:txbx>
                        <w:txbxContent>
                          <w:p w14:paraId="6B77731F" w14:textId="77777777" w:rsidR="006155A8" w:rsidRPr="009A1EF6" w:rsidRDefault="006155A8" w:rsidP="006155A8">
                            <w:pPr>
                              <w:rPr>
                                <w:rFonts w:asciiTheme="minorHAnsi" w:hAnsiTheme="minorHAnsi" w:cstheme="minorHAnsi"/>
                                <w:b/>
                                <w:bCs/>
                                <w:sz w:val="22"/>
                              </w:rPr>
                            </w:pPr>
                            <w:r w:rsidRPr="009A1EF6">
                              <w:rPr>
                                <w:rFonts w:asciiTheme="minorHAnsi" w:hAnsiTheme="minorHAnsi" w:cstheme="minorHAnsi"/>
                                <w:b/>
                                <w:bCs/>
                                <w:sz w:val="22"/>
                              </w:rPr>
                              <w:t xml:space="preserve">CASE: </w:t>
                            </w:r>
                            <w:proofErr w:type="spellStart"/>
                            <w:r w:rsidRPr="009A1EF6">
                              <w:rPr>
                                <w:rFonts w:asciiTheme="minorHAnsi" w:hAnsiTheme="minorHAnsi" w:cstheme="minorHAnsi"/>
                                <w:b/>
                                <w:bCs/>
                                <w:sz w:val="22"/>
                              </w:rPr>
                              <w:t>Teaching</w:t>
                            </w:r>
                            <w:proofErr w:type="spellEnd"/>
                            <w:r w:rsidRPr="009A1EF6">
                              <w:rPr>
                                <w:rFonts w:asciiTheme="minorHAnsi" w:hAnsiTheme="minorHAnsi" w:cstheme="minorHAnsi"/>
                                <w:b/>
                                <w:bCs/>
                                <w:sz w:val="22"/>
                              </w:rPr>
                              <w:t xml:space="preserve"> Learning Video lab (</w:t>
                            </w:r>
                            <w:proofErr w:type="spellStart"/>
                            <w:r w:rsidRPr="009A1EF6">
                              <w:rPr>
                                <w:rFonts w:asciiTheme="minorHAnsi" w:hAnsiTheme="minorHAnsi" w:cstheme="minorHAnsi"/>
                                <w:b/>
                                <w:bCs/>
                                <w:sz w:val="22"/>
                              </w:rPr>
                              <w:t>TLVlab</w:t>
                            </w:r>
                            <w:proofErr w:type="spellEnd"/>
                            <w:r w:rsidRPr="009A1EF6">
                              <w:rPr>
                                <w:rFonts w:asciiTheme="minorHAnsi" w:hAnsiTheme="minorHAnsi" w:cstheme="minorHAnsi"/>
                                <w:b/>
                                <w:bCs/>
                                <w:sz w:val="22"/>
                              </w:rPr>
                              <w:t>) fra Institutt for lærerutdanning og skoleforskning (ILS) ved UiO</w:t>
                            </w:r>
                          </w:p>
                          <w:p w14:paraId="60885E87" w14:textId="77777777" w:rsidR="00C10A8A" w:rsidRDefault="00C10A8A" w:rsidP="006155A8">
                            <w:pPr>
                              <w:rPr>
                                <w:rFonts w:asciiTheme="minorHAnsi" w:hAnsiTheme="minorHAnsi" w:cstheme="minorHAnsi"/>
                                <w:sz w:val="22"/>
                              </w:rPr>
                            </w:pPr>
                          </w:p>
                          <w:p w14:paraId="6A9F3B08" w14:textId="77777777" w:rsidR="006155A8" w:rsidRPr="00E36021" w:rsidRDefault="006155A8" w:rsidP="006155A8">
                            <w:pPr>
                              <w:rPr>
                                <w:rFonts w:asciiTheme="minorHAnsi" w:hAnsiTheme="minorHAnsi" w:cstheme="minorHAnsi"/>
                              </w:rPr>
                            </w:pPr>
                            <w:proofErr w:type="spellStart"/>
                            <w:r w:rsidRPr="009A1EF6">
                              <w:rPr>
                                <w:rFonts w:asciiTheme="minorHAnsi" w:hAnsiTheme="minorHAnsi" w:cstheme="minorHAnsi"/>
                                <w:sz w:val="22"/>
                              </w:rPr>
                              <w:t>TLVlab</w:t>
                            </w:r>
                            <w:proofErr w:type="spellEnd"/>
                            <w:r w:rsidRPr="009A1EF6">
                              <w:rPr>
                                <w:rFonts w:asciiTheme="minorHAnsi" w:hAnsiTheme="minorHAnsi" w:cstheme="minorHAnsi"/>
                                <w:sz w:val="22"/>
                              </w:rPr>
                              <w:t xml:space="preserve"> tilbyr rådgivning og praktisk støtte til forskere og studenter som bruker video i forskningen. De bistår i alle faser av forskningsprosessen fra innledende idé til avslutning. Eksempler på områder de bistår med er datahåndteringsplaner, samtykker, utlån av utstyr, råd om lagring, metadata og arkivering av dataene. Tjenestene tilbys også eksterne forskere (mot kostnad). </w:t>
                            </w:r>
                            <w:r w:rsidRPr="006155A8">
                              <w:rPr>
                                <w:rFonts w:asciiTheme="minorHAnsi" w:hAnsiTheme="minorHAnsi" w:cstheme="minorHAnsi"/>
                              </w:rPr>
                              <w:br/>
                            </w:r>
                            <w:r w:rsidRPr="006155A8">
                              <w:rPr>
                                <w:rFonts w:asciiTheme="minorHAnsi" w:hAnsiTheme="minorHAnsi" w:cstheme="minorHAnsi"/>
                              </w:rPr>
                              <w:br/>
                            </w:r>
                            <w:r w:rsidRPr="00E36021">
                              <w:rPr>
                                <w:rFonts w:asciiTheme="minorHAnsi" w:hAnsiTheme="minorHAnsi" w:cstheme="minorHAnsi"/>
                                <w:szCs w:val="20"/>
                              </w:rPr>
                              <w:t>Kilde</w:t>
                            </w:r>
                            <w:r w:rsidR="00CA7E9B">
                              <w:rPr>
                                <w:rFonts w:asciiTheme="minorHAnsi" w:hAnsiTheme="minorHAnsi" w:cstheme="minorHAnsi"/>
                                <w:szCs w:val="20"/>
                              </w:rPr>
                              <w:t xml:space="preserve"> og mer informasjon</w:t>
                            </w:r>
                            <w:r w:rsidRPr="00E36021">
                              <w:rPr>
                                <w:rFonts w:asciiTheme="minorHAnsi" w:hAnsiTheme="minorHAnsi" w:cstheme="minorHAnsi"/>
                                <w:szCs w:val="20"/>
                              </w:rPr>
                              <w:t xml:space="preserve">: </w:t>
                            </w:r>
                            <w:hyperlink r:id="rId113" w:history="1">
                              <w:r w:rsidRPr="00E36021">
                                <w:rPr>
                                  <w:rStyle w:val="Hyperkobling"/>
                                  <w:rFonts w:asciiTheme="minorHAnsi" w:hAnsiTheme="minorHAnsi" w:cstheme="minorHAnsi"/>
                                  <w:szCs w:val="20"/>
                                </w:rPr>
                                <w:t>https://www.uv.uio.no/ils/om/organisasjon/tlvlab/tjenester-arbeidsomrader/</w:t>
                              </w:r>
                            </w:hyperlink>
                            <w:r w:rsidRPr="00E36021">
                              <w:rPr>
                                <w:rFonts w:asciiTheme="minorHAnsi" w:hAnsiTheme="minorHAnsi"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92EF5" id="_x0000_s1049" type="#_x0000_t202" style="position:absolute;margin-left:378.4pt;margin-top:297.3pt;width:429.6pt;height:153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" strokecolor="#a5a5a5 [3206]" strokeweight="1pt">
                <v:textbox>
                  <w:txbxContent>
                    <w:p w14:paraId="6B77731F" w14:textId="77777777" w:rsidR="006155A8" w:rsidRPr="009A1EF6" w:rsidRDefault="006155A8" w:rsidP="006155A8">
                      <w:pPr>
                        <w:rPr>
                          <w:rFonts w:asciiTheme="minorHAnsi" w:hAnsiTheme="minorHAnsi" w:cstheme="minorHAnsi"/>
                          <w:b/>
                          <w:bCs/>
                          <w:sz w:val="22"/>
                        </w:rPr>
                      </w:pPr>
                      <w:r w:rsidRPr="009A1EF6">
                        <w:rPr>
                          <w:rFonts w:asciiTheme="minorHAnsi" w:hAnsiTheme="minorHAnsi" w:cstheme="minorHAnsi"/>
                          <w:b/>
                          <w:bCs/>
                          <w:sz w:val="22"/>
                        </w:rPr>
                        <w:t xml:space="preserve">CASE: </w:t>
                      </w:r>
                      <w:proofErr w:type="spellStart"/>
                      <w:r w:rsidRPr="009A1EF6">
                        <w:rPr>
                          <w:rFonts w:asciiTheme="minorHAnsi" w:hAnsiTheme="minorHAnsi" w:cstheme="minorHAnsi"/>
                          <w:b/>
                          <w:bCs/>
                          <w:sz w:val="22"/>
                        </w:rPr>
                        <w:t>Teaching</w:t>
                      </w:r>
                      <w:proofErr w:type="spellEnd"/>
                      <w:r w:rsidRPr="009A1EF6">
                        <w:rPr>
                          <w:rFonts w:asciiTheme="minorHAnsi" w:hAnsiTheme="minorHAnsi" w:cstheme="minorHAnsi"/>
                          <w:b/>
                          <w:bCs/>
                          <w:sz w:val="22"/>
                        </w:rPr>
                        <w:t xml:space="preserve"> Learning Video lab (</w:t>
                      </w:r>
                      <w:proofErr w:type="spellStart"/>
                      <w:r w:rsidRPr="009A1EF6">
                        <w:rPr>
                          <w:rFonts w:asciiTheme="minorHAnsi" w:hAnsiTheme="minorHAnsi" w:cstheme="minorHAnsi"/>
                          <w:b/>
                          <w:bCs/>
                          <w:sz w:val="22"/>
                        </w:rPr>
                        <w:t>TLVlab</w:t>
                      </w:r>
                      <w:proofErr w:type="spellEnd"/>
                      <w:r w:rsidRPr="009A1EF6">
                        <w:rPr>
                          <w:rFonts w:asciiTheme="minorHAnsi" w:hAnsiTheme="minorHAnsi" w:cstheme="minorHAnsi"/>
                          <w:b/>
                          <w:bCs/>
                          <w:sz w:val="22"/>
                        </w:rPr>
                        <w:t>) fra Institutt for lærerutdanning og skoleforskning (ILS) ved UiO</w:t>
                      </w:r>
                    </w:p>
                    <w:p w14:paraId="60885E87" w14:textId="77777777" w:rsidR="00C10A8A" w:rsidRDefault="00C10A8A" w:rsidP="006155A8">
                      <w:pPr>
                        <w:rPr>
                          <w:rFonts w:asciiTheme="minorHAnsi" w:hAnsiTheme="minorHAnsi" w:cstheme="minorHAnsi"/>
                          <w:sz w:val="22"/>
                        </w:rPr>
                      </w:pPr>
                    </w:p>
                    <w:p w14:paraId="6A9F3B08" w14:textId="77777777" w:rsidR="006155A8" w:rsidRPr="00E36021" w:rsidRDefault="006155A8" w:rsidP="006155A8">
                      <w:pPr>
                        <w:rPr>
                          <w:rFonts w:asciiTheme="minorHAnsi" w:hAnsiTheme="minorHAnsi" w:cstheme="minorHAnsi"/>
                        </w:rPr>
                      </w:pPr>
                      <w:proofErr w:type="spellStart"/>
                      <w:r w:rsidRPr="009A1EF6">
                        <w:rPr>
                          <w:rFonts w:asciiTheme="minorHAnsi" w:hAnsiTheme="minorHAnsi" w:cstheme="minorHAnsi"/>
                          <w:sz w:val="22"/>
                        </w:rPr>
                        <w:t>TLVlab</w:t>
                      </w:r>
                      <w:proofErr w:type="spellEnd"/>
                      <w:r w:rsidRPr="009A1EF6">
                        <w:rPr>
                          <w:rFonts w:asciiTheme="minorHAnsi" w:hAnsiTheme="minorHAnsi" w:cstheme="minorHAnsi"/>
                          <w:sz w:val="22"/>
                        </w:rPr>
                        <w:t xml:space="preserve"> tilbyr rådgivning og praktisk støtte til forskere og studenter som bruker video i forskningen. De bistår i alle faser av forskningsprosessen fra innledende idé til avslutning. Eksempler på områder de bistår med er datahåndteringsplaner, samtykker, utlån av utstyr, råd om lagring, metadata og arkivering av dataene. Tjenestene tilbys også eksterne forskere (mot kostnad). </w:t>
                      </w:r>
                      <w:r w:rsidRPr="006155A8">
                        <w:rPr>
                          <w:rFonts w:asciiTheme="minorHAnsi" w:hAnsiTheme="minorHAnsi" w:cstheme="minorHAnsi"/>
                        </w:rPr>
                        <w:br/>
                      </w:r>
                      <w:r w:rsidRPr="006155A8">
                        <w:rPr>
                          <w:rFonts w:asciiTheme="minorHAnsi" w:hAnsiTheme="minorHAnsi" w:cstheme="minorHAnsi"/>
                        </w:rPr>
                        <w:br/>
                      </w:r>
                      <w:r w:rsidRPr="00E36021">
                        <w:rPr>
                          <w:rFonts w:asciiTheme="minorHAnsi" w:hAnsiTheme="minorHAnsi" w:cstheme="minorHAnsi"/>
                          <w:szCs w:val="20"/>
                        </w:rPr>
                        <w:t>Kilde</w:t>
                      </w:r>
                      <w:r w:rsidR="00CA7E9B">
                        <w:rPr>
                          <w:rFonts w:asciiTheme="minorHAnsi" w:hAnsiTheme="minorHAnsi" w:cstheme="minorHAnsi"/>
                          <w:szCs w:val="20"/>
                        </w:rPr>
                        <w:t xml:space="preserve"> og mer informasjon</w:t>
                      </w:r>
                      <w:r w:rsidRPr="00E36021">
                        <w:rPr>
                          <w:rFonts w:asciiTheme="minorHAnsi" w:hAnsiTheme="minorHAnsi" w:cstheme="minorHAnsi"/>
                          <w:szCs w:val="20"/>
                        </w:rPr>
                        <w:t xml:space="preserve">: </w:t>
                      </w:r>
                      <w:hyperlink r:id="rId114" w:history="1">
                        <w:r w:rsidRPr="00E36021">
                          <w:rPr>
                            <w:rStyle w:val="Hyperkobling"/>
                            <w:rFonts w:asciiTheme="minorHAnsi" w:hAnsiTheme="minorHAnsi" w:cstheme="minorHAnsi"/>
                            <w:szCs w:val="20"/>
                          </w:rPr>
                          <w:t>https://www.uv.uio.no/ils/om/organisasjon/tlvlab/tjenester-arbeidsomrader/</w:t>
                        </w:r>
                      </w:hyperlink>
                      <w:r w:rsidRPr="00E36021">
                        <w:rPr>
                          <w:rFonts w:asciiTheme="minorHAnsi" w:hAnsiTheme="minorHAnsi" w:cstheme="minorHAnsi"/>
                          <w:sz w:val="24"/>
                          <w:szCs w:val="24"/>
                        </w:rPr>
                        <w:t xml:space="preserve"> </w:t>
                      </w:r>
                    </w:p>
                  </w:txbxContent>
                </v:textbox>
                <w10:wrap type="square" anchorx="margin"/>
              </v:shape>
            </w:pict>
          </mc:Fallback>
        </mc:AlternateContent>
      </w:r>
      <w:r w:rsidR="00707045">
        <w:rPr>
          <w:rFonts w:asciiTheme="minorHAnsi" w:eastAsia="Poppins" w:hAnsiTheme="minorHAnsi" w:cstheme="minorHAnsi"/>
          <w:lang w:eastAsia="nb-NO"/>
        </w:rPr>
        <w:t xml:space="preserve">egen institusjon. </w:t>
      </w:r>
    </w:p>
    <w:p w14:paraId="53120686" w14:textId="3D92A8B8" w:rsidR="00936C08" w:rsidRDefault="00936C08" w:rsidP="00936C08">
      <w:pPr>
        <w:pStyle w:val="NormalSourceSansPro"/>
        <w:spacing w:after="0" w:line="257" w:lineRule="auto"/>
        <w:rPr>
          <w:rFonts w:asciiTheme="minorHAnsi" w:hAnsiTheme="minorHAnsi"/>
          <w:b/>
          <w:bCs/>
        </w:rPr>
      </w:pPr>
    </w:p>
    <w:p w14:paraId="230F9AAC" w14:textId="545AB3F8" w:rsidR="006155A8" w:rsidRPr="006155A8" w:rsidRDefault="5B17BA08" w:rsidP="00936C08">
      <w:pPr>
        <w:pStyle w:val="NormalSourceSansPro"/>
        <w:spacing w:after="0" w:line="257" w:lineRule="auto"/>
        <w:rPr>
          <w:rFonts w:asciiTheme="minorHAnsi" w:hAnsiTheme="minorHAnsi"/>
          <w:b/>
        </w:rPr>
      </w:pPr>
      <w:r w:rsidRPr="1A316BD3">
        <w:rPr>
          <w:rFonts w:asciiTheme="minorHAnsi" w:hAnsiTheme="minorHAnsi"/>
          <w:b/>
          <w:bCs/>
        </w:rPr>
        <w:t xml:space="preserve">Nasjonale </w:t>
      </w:r>
      <w:r w:rsidR="18192C96" w:rsidRPr="1A316BD3">
        <w:rPr>
          <w:rFonts w:asciiTheme="minorHAnsi" w:hAnsiTheme="minorHAnsi"/>
          <w:b/>
          <w:bCs/>
        </w:rPr>
        <w:t>r</w:t>
      </w:r>
      <w:r w:rsidR="3FE223EF" w:rsidRPr="1A316BD3">
        <w:rPr>
          <w:rFonts w:asciiTheme="minorHAnsi" w:hAnsiTheme="minorHAnsi"/>
          <w:b/>
          <w:bCs/>
        </w:rPr>
        <w:t>essurssider og kurs</w:t>
      </w:r>
    </w:p>
    <w:p w14:paraId="19FBDE91" w14:textId="6051D71B" w:rsidR="00CB21FC" w:rsidRDefault="00257A9B" w:rsidP="00702A12">
      <w:pPr>
        <w:pStyle w:val="NormalSourceSansPro"/>
        <w:spacing w:line="257" w:lineRule="auto"/>
        <w:rPr>
          <w:rFonts w:asciiTheme="minorHAnsi" w:hAnsiTheme="minorHAnsi" w:cstheme="minorHAnsi"/>
        </w:rPr>
      </w:pPr>
      <w:r>
        <w:rPr>
          <w:rFonts w:asciiTheme="minorHAnsi" w:hAnsiTheme="minorHAnsi" w:cstheme="minorHAnsi"/>
        </w:rPr>
        <w:t>God t</w:t>
      </w:r>
      <w:r w:rsidR="00460F9F">
        <w:rPr>
          <w:rFonts w:asciiTheme="minorHAnsi" w:hAnsiTheme="minorHAnsi" w:cstheme="minorHAnsi"/>
        </w:rPr>
        <w:t xml:space="preserve">ilgang til ulike typer veiledningsmateriell </w:t>
      </w:r>
      <w:r w:rsidR="00A274C4">
        <w:rPr>
          <w:rFonts w:asciiTheme="minorHAnsi" w:hAnsiTheme="minorHAnsi" w:cstheme="minorHAnsi"/>
        </w:rPr>
        <w:t xml:space="preserve">og </w:t>
      </w:r>
      <w:r w:rsidR="00B3266F">
        <w:rPr>
          <w:rFonts w:asciiTheme="minorHAnsi" w:hAnsiTheme="minorHAnsi" w:cstheme="minorHAnsi"/>
        </w:rPr>
        <w:t>kurs e</w:t>
      </w:r>
      <w:r w:rsidR="00460F9F">
        <w:rPr>
          <w:rFonts w:asciiTheme="minorHAnsi" w:hAnsiTheme="minorHAnsi" w:cstheme="minorHAnsi"/>
        </w:rPr>
        <w:t xml:space="preserve">r </w:t>
      </w:r>
      <w:r>
        <w:rPr>
          <w:rFonts w:asciiTheme="minorHAnsi" w:hAnsiTheme="minorHAnsi" w:cstheme="minorHAnsi"/>
        </w:rPr>
        <w:t>viktig</w:t>
      </w:r>
      <w:r w:rsidR="00A20B3E">
        <w:rPr>
          <w:rFonts w:asciiTheme="minorHAnsi" w:hAnsiTheme="minorHAnsi" w:cstheme="minorHAnsi"/>
        </w:rPr>
        <w:t>.</w:t>
      </w:r>
      <w:r w:rsidR="00460F9F">
        <w:rPr>
          <w:rFonts w:asciiTheme="minorHAnsi" w:hAnsiTheme="minorHAnsi" w:cstheme="minorHAnsi"/>
        </w:rPr>
        <w:t xml:space="preserve"> </w:t>
      </w:r>
      <w:r w:rsidR="00CB21FC">
        <w:rPr>
          <w:rFonts w:asciiTheme="minorHAnsi" w:hAnsiTheme="minorHAnsi" w:cstheme="minorHAnsi"/>
        </w:rPr>
        <w:t>Det finnes</w:t>
      </w:r>
      <w:r w:rsidR="003D4B46">
        <w:rPr>
          <w:rFonts w:asciiTheme="minorHAnsi" w:hAnsiTheme="minorHAnsi" w:cstheme="minorHAnsi"/>
        </w:rPr>
        <w:t xml:space="preserve"> både internasjonale og nasjonale</w:t>
      </w:r>
      <w:r w:rsidR="00CB21FC">
        <w:rPr>
          <w:rFonts w:asciiTheme="minorHAnsi" w:hAnsiTheme="minorHAnsi" w:cstheme="minorHAnsi"/>
        </w:rPr>
        <w:t xml:space="preserve"> ressurssider om datahåndtering og </w:t>
      </w:r>
      <w:r w:rsidR="00BB0AB2">
        <w:rPr>
          <w:rFonts w:asciiTheme="minorHAnsi" w:hAnsiTheme="minorHAnsi" w:cstheme="minorHAnsi"/>
        </w:rPr>
        <w:t>FAIR forskningsdata</w:t>
      </w:r>
      <w:r w:rsidR="003D4B46">
        <w:rPr>
          <w:rFonts w:asciiTheme="minorHAnsi" w:hAnsiTheme="minorHAnsi" w:cstheme="minorHAnsi"/>
        </w:rPr>
        <w:t xml:space="preserve">. </w:t>
      </w:r>
      <w:r w:rsidR="002C2838">
        <w:rPr>
          <w:rFonts w:asciiTheme="minorHAnsi" w:hAnsiTheme="minorHAnsi" w:cstheme="minorHAnsi"/>
        </w:rPr>
        <w:t xml:space="preserve">Et eksempel på en nasjonal ressursside er </w:t>
      </w:r>
      <w:r w:rsidR="002C2838" w:rsidRPr="006155A8">
        <w:rPr>
          <w:rFonts w:asciiTheme="minorHAnsi" w:hAnsiTheme="minorHAnsi" w:cstheme="minorHAnsi"/>
        </w:rPr>
        <w:t>Openscience.no som driftes av Unit</w:t>
      </w:r>
      <w:r w:rsidR="002C2838">
        <w:rPr>
          <w:rFonts w:asciiTheme="minorHAnsi" w:hAnsiTheme="minorHAnsi" w:cstheme="minorHAnsi"/>
        </w:rPr>
        <w:t xml:space="preserve">. </w:t>
      </w:r>
      <w:r w:rsidR="007771F4">
        <w:rPr>
          <w:rFonts w:asciiTheme="minorHAnsi" w:hAnsiTheme="minorHAnsi" w:cstheme="minorHAnsi"/>
        </w:rPr>
        <w:t xml:space="preserve">Gjennom prosjektet Open Science </w:t>
      </w:r>
      <w:proofErr w:type="spellStart"/>
      <w:r w:rsidR="007771F4">
        <w:rPr>
          <w:rFonts w:asciiTheme="minorHAnsi" w:hAnsiTheme="minorHAnsi" w:cstheme="minorHAnsi"/>
        </w:rPr>
        <w:t>Toolbox</w:t>
      </w:r>
      <w:proofErr w:type="spellEnd"/>
      <w:r w:rsidR="007771F4">
        <w:rPr>
          <w:rFonts w:asciiTheme="minorHAnsi" w:hAnsiTheme="minorHAnsi" w:cstheme="minorHAnsi"/>
        </w:rPr>
        <w:t>, beskrevet i</w:t>
      </w:r>
      <w:r w:rsidR="00C60E46">
        <w:rPr>
          <w:rFonts w:asciiTheme="minorHAnsi" w:hAnsiTheme="minorHAnsi" w:cstheme="minorHAnsi"/>
        </w:rPr>
        <w:t xml:space="preserve"> Boks 12</w:t>
      </w:r>
      <w:r w:rsidR="007771F4">
        <w:rPr>
          <w:rFonts w:asciiTheme="minorHAnsi" w:hAnsiTheme="minorHAnsi" w:cstheme="minorHAnsi"/>
        </w:rPr>
        <w:t xml:space="preserve">, </w:t>
      </w:r>
      <w:r w:rsidR="00DF3326">
        <w:rPr>
          <w:rFonts w:asciiTheme="minorHAnsi" w:hAnsiTheme="minorHAnsi" w:cstheme="minorHAnsi"/>
        </w:rPr>
        <w:t xml:space="preserve">ble det utviklet et verktøy med ressurser og informasjon om datahåndtering. </w:t>
      </w:r>
      <w:r w:rsidR="00037378">
        <w:rPr>
          <w:rFonts w:asciiTheme="minorHAnsi" w:hAnsiTheme="minorHAnsi" w:cstheme="minorHAnsi"/>
        </w:rPr>
        <w:t xml:space="preserve">Dette er et eksempel på et samarbeid som senere har blitt til et nasjonalt verktøy. </w:t>
      </w:r>
    </w:p>
    <w:p w14:paraId="76ADE6E6" w14:textId="165752B9" w:rsidR="004B0B15" w:rsidRDefault="004B0B15" w:rsidP="00702A12">
      <w:pPr>
        <w:pStyle w:val="NormalSourceSansPro"/>
        <w:spacing w:line="257" w:lineRule="auto"/>
        <w:rPr>
          <w:rFonts w:asciiTheme="minorHAnsi" w:hAnsiTheme="minorHAnsi" w:cstheme="minorHAnsi"/>
        </w:rPr>
      </w:pPr>
      <w:r>
        <w:rPr>
          <w:noProof/>
        </w:rPr>
        <w:lastRenderedPageBreak/>
        <mc:AlternateContent>
          <mc:Choice Requires="wps">
            <w:drawing>
              <wp:anchor distT="0" distB="0" distL="114300" distR="114300" simplePos="0" relativeHeight="251658266" behindDoc="0" locked="0" layoutInCell="1" allowOverlap="1" wp14:anchorId="1F41646C" wp14:editId="03757ABF">
                <wp:simplePos x="0" y="0"/>
                <wp:positionH relativeFrom="column">
                  <wp:posOffset>5080</wp:posOffset>
                </wp:positionH>
                <wp:positionV relativeFrom="paragraph">
                  <wp:posOffset>1565910</wp:posOffset>
                </wp:positionV>
                <wp:extent cx="5440680" cy="635"/>
                <wp:effectExtent l="0" t="0" r="0" b="0"/>
                <wp:wrapSquare wrapText="bothSides"/>
                <wp:docPr id="1467494116" name="Tekstboks 1467494116"/>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p w14:paraId="2298B13C" w14:textId="27361E36" w:rsidR="004B0B15" w:rsidRPr="000A6175" w:rsidRDefault="004B0B15" w:rsidP="004B0B15">
                            <w:pPr>
                              <w:pStyle w:val="Bildetekst"/>
                              <w:rPr>
                                <w:rFonts w:cstheme="minorHAnsi"/>
                                <w:noProof/>
                                <w:lang w:eastAsia="zh-CN"/>
                              </w:rPr>
                            </w:pPr>
                            <w:bookmarkStart w:id="101" w:name="_Ref90316174"/>
                            <w:r>
                              <w:t xml:space="preserve">Boks </w:t>
                            </w:r>
                            <w:bookmarkEnd w:id="101"/>
                            <w:r w:rsidR="00983848">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41646C" id="Tekstboks 1467494116" o:spid="_x0000_s1050" type="#_x0000_t202" style="position:absolute;margin-left:.4pt;margin-top:123.3pt;width:428.4pt;height:.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evGwIAAEAEAAAOAAAAZHJzL2Uyb0RvYy54bWysU8Fu2zAMvQ/YPwi6L06ytC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" stroked="f">
                <v:textbox style="mso-fit-shape-to-text:t" inset="0,0,0,0">
                  <w:txbxContent>
                    <w:p w14:paraId="2298B13C" w14:textId="27361E36" w:rsidR="004B0B15" w:rsidRPr="000A6175" w:rsidRDefault="004B0B15" w:rsidP="004B0B15">
                      <w:pPr>
                        <w:pStyle w:val="Bildetekst"/>
                        <w:rPr>
                          <w:rFonts w:cstheme="minorHAnsi"/>
                          <w:noProof/>
                          <w:lang w:eastAsia="zh-CN"/>
                        </w:rPr>
                      </w:pPr>
                      <w:bookmarkStart w:id="102" w:name="_Ref90316174"/>
                      <w:r>
                        <w:t xml:space="preserve">Boks </w:t>
                      </w:r>
                      <w:bookmarkEnd w:id="102"/>
                      <w:r w:rsidR="00983848">
                        <w:t>12</w:t>
                      </w:r>
                    </w:p>
                  </w:txbxContent>
                </v:textbox>
                <w10:wrap type="square"/>
              </v:shape>
            </w:pict>
          </mc:Fallback>
        </mc:AlternateContent>
      </w:r>
      <w:r w:rsidR="00E224E9" w:rsidRPr="006155A8">
        <w:rPr>
          <w:rFonts w:asciiTheme="minorHAnsi" w:hAnsiTheme="minorHAnsi" w:cstheme="minorHAnsi"/>
          <w:noProof/>
        </w:rPr>
        <mc:AlternateContent>
          <mc:Choice Requires="wps">
            <w:drawing>
              <wp:anchor distT="45720" distB="45720" distL="114300" distR="114300" simplePos="0" relativeHeight="251658250" behindDoc="0" locked="0" layoutInCell="1" allowOverlap="1" wp14:anchorId="135B7074" wp14:editId="569DE4A4">
                <wp:simplePos x="0" y="0"/>
                <wp:positionH relativeFrom="margin">
                  <wp:align>right</wp:align>
                </wp:positionH>
                <wp:positionV relativeFrom="paragraph">
                  <wp:posOffset>0</wp:posOffset>
                </wp:positionV>
                <wp:extent cx="5440680" cy="1508760"/>
                <wp:effectExtent l="0" t="0" r="26670" b="1524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08760"/>
                        </a:xfrm>
                        <a:prstGeom prst="rect">
                          <a:avLst/>
                        </a:prstGeom>
                        <a:solidFill>
                          <a:srgbClr val="FFFFFF"/>
                        </a:solidFill>
                        <a:ln w="12700">
                          <a:solidFill>
                            <a:schemeClr val="accent3"/>
                          </a:solidFill>
                          <a:miter lim="800000"/>
                          <a:headEnd/>
                          <a:tailEnd/>
                        </a:ln>
                      </wps:spPr>
                      <wps:txbx>
                        <w:txbxContent>
                          <w:p w14:paraId="4C6C7D1F" w14:textId="77777777" w:rsidR="006155A8" w:rsidRPr="008A1954" w:rsidRDefault="006155A8" w:rsidP="006155A8">
                            <w:pPr>
                              <w:rPr>
                                <w:rFonts w:asciiTheme="minorHAnsi" w:hAnsiTheme="minorHAnsi" w:cstheme="minorHAnsi"/>
                                <w:b/>
                                <w:sz w:val="22"/>
                                <w:lang w:val="nn-NO"/>
                              </w:rPr>
                            </w:pPr>
                            <w:r w:rsidRPr="008A1954">
                              <w:rPr>
                                <w:rFonts w:asciiTheme="minorHAnsi" w:hAnsiTheme="minorHAnsi" w:cstheme="minorHAnsi"/>
                                <w:b/>
                                <w:sz w:val="22"/>
                                <w:lang w:val="nn-NO"/>
                              </w:rPr>
                              <w:t xml:space="preserve">Open Science </w:t>
                            </w:r>
                            <w:proofErr w:type="spellStart"/>
                            <w:r w:rsidRPr="008A1954">
                              <w:rPr>
                                <w:rFonts w:asciiTheme="minorHAnsi" w:hAnsiTheme="minorHAnsi" w:cstheme="minorHAnsi"/>
                                <w:b/>
                                <w:sz w:val="22"/>
                                <w:lang w:val="nn-NO"/>
                              </w:rPr>
                              <w:t>Toolbox</w:t>
                            </w:r>
                            <w:proofErr w:type="spellEnd"/>
                          </w:p>
                          <w:p w14:paraId="7908FDFA" w14:textId="77777777" w:rsidR="006155A8" w:rsidRPr="008A1954" w:rsidRDefault="006155A8" w:rsidP="006155A8">
                            <w:pPr>
                              <w:pStyle w:val="NormalSourceSansPro"/>
                              <w:rPr>
                                <w:rFonts w:asciiTheme="minorHAnsi" w:hAnsiTheme="minorHAnsi" w:cstheme="minorHAnsi"/>
                                <w:shd w:val="clear" w:color="auto" w:fill="FFFFFF"/>
                              </w:rPr>
                            </w:pPr>
                            <w:r w:rsidRPr="008A1954">
                              <w:rPr>
                                <w:rFonts w:asciiTheme="minorHAnsi" w:hAnsiTheme="minorHAnsi" w:cstheme="minorHAnsi"/>
                                <w:lang w:val="nn-NO"/>
                              </w:rPr>
                              <w:t xml:space="preserve">Prosjektet Open Science </w:t>
                            </w:r>
                            <w:proofErr w:type="spellStart"/>
                            <w:r w:rsidRPr="008A1954">
                              <w:rPr>
                                <w:rFonts w:asciiTheme="minorHAnsi" w:hAnsiTheme="minorHAnsi" w:cstheme="minorHAnsi"/>
                                <w:lang w:val="nn-NO"/>
                              </w:rPr>
                              <w:t>Toolbox</w:t>
                            </w:r>
                            <w:proofErr w:type="spellEnd"/>
                            <w:r w:rsidRPr="008A1954">
                              <w:rPr>
                                <w:rFonts w:asciiTheme="minorHAnsi" w:hAnsiTheme="minorHAnsi" w:cstheme="minorHAnsi"/>
                                <w:lang w:val="nn-NO"/>
                              </w:rPr>
                              <w:t xml:space="preserve"> var et samarbeid mellom </w:t>
                            </w:r>
                            <w:proofErr w:type="spellStart"/>
                            <w:r w:rsidRPr="008A1954">
                              <w:rPr>
                                <w:rFonts w:asciiTheme="minorHAnsi" w:hAnsiTheme="minorHAnsi" w:cstheme="minorHAnsi"/>
                                <w:shd w:val="clear" w:color="auto" w:fill="FFFFFF"/>
                                <w:lang w:val="nn-NO"/>
                              </w:rPr>
                              <w:t>bibliotekene</w:t>
                            </w:r>
                            <w:proofErr w:type="spellEnd"/>
                            <w:r w:rsidRPr="008A1954">
                              <w:rPr>
                                <w:rFonts w:asciiTheme="minorHAnsi" w:hAnsiTheme="minorHAnsi" w:cstheme="minorHAnsi"/>
                                <w:shd w:val="clear" w:color="auto" w:fill="FFFFFF"/>
                                <w:lang w:val="nn-NO"/>
                              </w:rPr>
                              <w:t xml:space="preserve"> ved Norges teknisk-</w:t>
                            </w:r>
                            <w:proofErr w:type="spellStart"/>
                            <w:r w:rsidRPr="008A1954">
                              <w:rPr>
                                <w:rFonts w:asciiTheme="minorHAnsi" w:hAnsiTheme="minorHAnsi" w:cstheme="minorHAnsi"/>
                                <w:shd w:val="clear" w:color="auto" w:fill="FFFFFF"/>
                                <w:lang w:val="nn-NO"/>
                              </w:rPr>
                              <w:t>naturvitenskapelige</w:t>
                            </w:r>
                            <w:proofErr w:type="spellEnd"/>
                            <w:r w:rsidRPr="008A1954">
                              <w:rPr>
                                <w:rFonts w:asciiTheme="minorHAnsi" w:hAnsiTheme="minorHAnsi" w:cstheme="minorHAnsi"/>
                                <w:shd w:val="clear" w:color="auto" w:fill="FFFFFF"/>
                                <w:lang w:val="nn-NO"/>
                              </w:rPr>
                              <w:t xml:space="preserve"> universitet (NTNU), Universitetet i Stavanger (UiS) og Høgskolen i Innlandet (INN).  </w:t>
                            </w:r>
                            <w:r w:rsidRPr="008A1954">
                              <w:rPr>
                                <w:rFonts w:asciiTheme="minorHAnsi" w:hAnsiTheme="minorHAnsi" w:cstheme="minorHAnsi"/>
                                <w:shd w:val="clear" w:color="auto" w:fill="FFFFFF"/>
                              </w:rPr>
                              <w:t>Prosjektet utviklet et verktøy med ressurser og informasjon om datahåndtering og åpen forskning. Verktøyet er nå overlevert til Unit</w:t>
                            </w:r>
                            <w:r w:rsidR="00E03997" w:rsidRPr="008A1954">
                              <w:rPr>
                                <w:rFonts w:asciiTheme="minorHAnsi" w:hAnsiTheme="minorHAnsi" w:cstheme="minorHAnsi"/>
                                <w:shd w:val="clear" w:color="auto" w:fill="FFFFFF"/>
                              </w:rPr>
                              <w:t xml:space="preserve"> og er publisert som del av openscience.no</w:t>
                            </w:r>
                            <w:r w:rsidRPr="008A1954">
                              <w:rPr>
                                <w:rFonts w:asciiTheme="minorHAnsi" w:hAnsiTheme="minorHAnsi" w:cstheme="minorHAnsi"/>
                                <w:shd w:val="clear" w:color="auto" w:fill="FFFFFF"/>
                              </w:rPr>
                              <w:t xml:space="preserve">. </w:t>
                            </w:r>
                          </w:p>
                          <w:p w14:paraId="6904595A" w14:textId="77777777" w:rsidR="006155A8" w:rsidRPr="008A1954" w:rsidRDefault="006155A8" w:rsidP="006155A8">
                            <w:pPr>
                              <w:pStyle w:val="NormalSourceSansPro"/>
                              <w:rPr>
                                <w:rFonts w:asciiTheme="minorHAnsi" w:hAnsiTheme="minorHAnsi" w:cstheme="minorHAnsi"/>
                                <w:sz w:val="20"/>
                                <w:szCs w:val="20"/>
                              </w:rPr>
                            </w:pPr>
                            <w:r w:rsidRPr="008A1954">
                              <w:rPr>
                                <w:rFonts w:asciiTheme="minorHAnsi" w:hAnsiTheme="minorHAnsi" w:cstheme="minorHAnsi"/>
                                <w:sz w:val="20"/>
                                <w:szCs w:val="20"/>
                                <w:shd w:val="clear" w:color="auto" w:fill="FFFFFF"/>
                              </w:rPr>
                              <w:t xml:space="preserve">Kilde: </w:t>
                            </w:r>
                            <w:hyperlink r:id="rId115" w:history="1">
                              <w:r w:rsidRPr="008A1954">
                                <w:rPr>
                                  <w:rStyle w:val="Hyperkobling"/>
                                  <w:rFonts w:asciiTheme="minorHAnsi" w:hAnsiTheme="minorHAnsi" w:cstheme="minorHAnsi"/>
                                  <w:sz w:val="20"/>
                                  <w:szCs w:val="20"/>
                                  <w:shd w:val="clear" w:color="auto" w:fill="FFFFFF"/>
                                </w:rPr>
                                <w:t>http://openscience.prototyp.io/om-open-science-toolbox</w:t>
                              </w:r>
                            </w:hyperlink>
                            <w:r w:rsidRPr="008A1954">
                              <w:rPr>
                                <w:rFonts w:asciiTheme="minorHAnsi" w:hAnsiTheme="minorHAnsi" w:cstheme="minorHAnsi"/>
                                <w:sz w:val="20"/>
                                <w:szCs w:val="20"/>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B7074" id="_x0000_s1051" type="#_x0000_t202" style="position:absolute;margin-left:377.2pt;margin-top:0;width:428.4pt;height:118.8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" strokecolor="#a5a5a5 [3206]" strokeweight="1pt">
                <v:textbox>
                  <w:txbxContent>
                    <w:p w14:paraId="4C6C7D1F" w14:textId="77777777" w:rsidR="006155A8" w:rsidRPr="008A1954" w:rsidRDefault="006155A8" w:rsidP="006155A8">
                      <w:pPr>
                        <w:rPr>
                          <w:rFonts w:asciiTheme="minorHAnsi" w:hAnsiTheme="minorHAnsi" w:cstheme="minorHAnsi"/>
                          <w:b/>
                          <w:sz w:val="22"/>
                          <w:lang w:val="nn-NO"/>
                        </w:rPr>
                      </w:pPr>
                      <w:r w:rsidRPr="008A1954">
                        <w:rPr>
                          <w:rFonts w:asciiTheme="minorHAnsi" w:hAnsiTheme="minorHAnsi" w:cstheme="minorHAnsi"/>
                          <w:b/>
                          <w:sz w:val="22"/>
                          <w:lang w:val="nn-NO"/>
                        </w:rPr>
                        <w:t xml:space="preserve">Open Science </w:t>
                      </w:r>
                      <w:proofErr w:type="spellStart"/>
                      <w:r w:rsidRPr="008A1954">
                        <w:rPr>
                          <w:rFonts w:asciiTheme="minorHAnsi" w:hAnsiTheme="minorHAnsi" w:cstheme="minorHAnsi"/>
                          <w:b/>
                          <w:sz w:val="22"/>
                          <w:lang w:val="nn-NO"/>
                        </w:rPr>
                        <w:t>Toolbox</w:t>
                      </w:r>
                      <w:proofErr w:type="spellEnd"/>
                    </w:p>
                    <w:p w14:paraId="7908FDFA" w14:textId="77777777" w:rsidR="006155A8" w:rsidRPr="008A1954" w:rsidRDefault="006155A8" w:rsidP="006155A8">
                      <w:pPr>
                        <w:pStyle w:val="NormalSourceSansPro"/>
                        <w:rPr>
                          <w:rFonts w:asciiTheme="minorHAnsi" w:hAnsiTheme="minorHAnsi" w:cstheme="minorHAnsi"/>
                          <w:shd w:val="clear" w:color="auto" w:fill="FFFFFF"/>
                        </w:rPr>
                      </w:pPr>
                      <w:r w:rsidRPr="008A1954">
                        <w:rPr>
                          <w:rFonts w:asciiTheme="minorHAnsi" w:hAnsiTheme="minorHAnsi" w:cstheme="minorHAnsi"/>
                          <w:lang w:val="nn-NO"/>
                        </w:rPr>
                        <w:t xml:space="preserve">Prosjektet Open Science </w:t>
                      </w:r>
                      <w:proofErr w:type="spellStart"/>
                      <w:r w:rsidRPr="008A1954">
                        <w:rPr>
                          <w:rFonts w:asciiTheme="minorHAnsi" w:hAnsiTheme="minorHAnsi" w:cstheme="minorHAnsi"/>
                          <w:lang w:val="nn-NO"/>
                        </w:rPr>
                        <w:t>Toolbox</w:t>
                      </w:r>
                      <w:proofErr w:type="spellEnd"/>
                      <w:r w:rsidRPr="008A1954">
                        <w:rPr>
                          <w:rFonts w:asciiTheme="minorHAnsi" w:hAnsiTheme="minorHAnsi" w:cstheme="minorHAnsi"/>
                          <w:lang w:val="nn-NO"/>
                        </w:rPr>
                        <w:t xml:space="preserve"> var et samarbeid mellom </w:t>
                      </w:r>
                      <w:proofErr w:type="spellStart"/>
                      <w:r w:rsidRPr="008A1954">
                        <w:rPr>
                          <w:rFonts w:asciiTheme="minorHAnsi" w:hAnsiTheme="minorHAnsi" w:cstheme="minorHAnsi"/>
                          <w:shd w:val="clear" w:color="auto" w:fill="FFFFFF"/>
                          <w:lang w:val="nn-NO"/>
                        </w:rPr>
                        <w:t>bibliotekene</w:t>
                      </w:r>
                      <w:proofErr w:type="spellEnd"/>
                      <w:r w:rsidRPr="008A1954">
                        <w:rPr>
                          <w:rFonts w:asciiTheme="minorHAnsi" w:hAnsiTheme="minorHAnsi" w:cstheme="minorHAnsi"/>
                          <w:shd w:val="clear" w:color="auto" w:fill="FFFFFF"/>
                          <w:lang w:val="nn-NO"/>
                        </w:rPr>
                        <w:t xml:space="preserve"> ved Norges teknisk-</w:t>
                      </w:r>
                      <w:proofErr w:type="spellStart"/>
                      <w:r w:rsidRPr="008A1954">
                        <w:rPr>
                          <w:rFonts w:asciiTheme="minorHAnsi" w:hAnsiTheme="minorHAnsi" w:cstheme="minorHAnsi"/>
                          <w:shd w:val="clear" w:color="auto" w:fill="FFFFFF"/>
                          <w:lang w:val="nn-NO"/>
                        </w:rPr>
                        <w:t>naturvitenskapelige</w:t>
                      </w:r>
                      <w:proofErr w:type="spellEnd"/>
                      <w:r w:rsidRPr="008A1954">
                        <w:rPr>
                          <w:rFonts w:asciiTheme="minorHAnsi" w:hAnsiTheme="minorHAnsi" w:cstheme="minorHAnsi"/>
                          <w:shd w:val="clear" w:color="auto" w:fill="FFFFFF"/>
                          <w:lang w:val="nn-NO"/>
                        </w:rPr>
                        <w:t xml:space="preserve"> universitet (NTNU), Universitetet i Stavanger (UiS) og Høgskolen i Innlandet (INN).  </w:t>
                      </w:r>
                      <w:r w:rsidRPr="008A1954">
                        <w:rPr>
                          <w:rFonts w:asciiTheme="minorHAnsi" w:hAnsiTheme="minorHAnsi" w:cstheme="minorHAnsi"/>
                          <w:shd w:val="clear" w:color="auto" w:fill="FFFFFF"/>
                        </w:rPr>
                        <w:t>Prosjektet utviklet et verktøy med ressurser og informasjon om datahåndtering og åpen forskning. Verktøyet er nå overlevert til Unit</w:t>
                      </w:r>
                      <w:r w:rsidR="00E03997" w:rsidRPr="008A1954">
                        <w:rPr>
                          <w:rFonts w:asciiTheme="minorHAnsi" w:hAnsiTheme="minorHAnsi" w:cstheme="minorHAnsi"/>
                          <w:shd w:val="clear" w:color="auto" w:fill="FFFFFF"/>
                        </w:rPr>
                        <w:t xml:space="preserve"> og er publisert som del av openscience.no</w:t>
                      </w:r>
                      <w:r w:rsidRPr="008A1954">
                        <w:rPr>
                          <w:rFonts w:asciiTheme="minorHAnsi" w:hAnsiTheme="minorHAnsi" w:cstheme="minorHAnsi"/>
                          <w:shd w:val="clear" w:color="auto" w:fill="FFFFFF"/>
                        </w:rPr>
                        <w:t xml:space="preserve">. </w:t>
                      </w:r>
                    </w:p>
                    <w:p w14:paraId="6904595A" w14:textId="77777777" w:rsidR="006155A8" w:rsidRPr="008A1954" w:rsidRDefault="006155A8" w:rsidP="006155A8">
                      <w:pPr>
                        <w:pStyle w:val="NormalSourceSansPro"/>
                        <w:rPr>
                          <w:rFonts w:asciiTheme="minorHAnsi" w:hAnsiTheme="minorHAnsi" w:cstheme="minorHAnsi"/>
                          <w:sz w:val="20"/>
                          <w:szCs w:val="20"/>
                        </w:rPr>
                      </w:pPr>
                      <w:r w:rsidRPr="008A1954">
                        <w:rPr>
                          <w:rFonts w:asciiTheme="minorHAnsi" w:hAnsiTheme="minorHAnsi" w:cstheme="minorHAnsi"/>
                          <w:sz w:val="20"/>
                          <w:szCs w:val="20"/>
                          <w:shd w:val="clear" w:color="auto" w:fill="FFFFFF"/>
                        </w:rPr>
                        <w:t xml:space="preserve">Kilde: </w:t>
                      </w:r>
                      <w:hyperlink r:id="rId116" w:history="1">
                        <w:r w:rsidRPr="008A1954">
                          <w:rPr>
                            <w:rStyle w:val="Hyperkobling"/>
                            <w:rFonts w:asciiTheme="minorHAnsi" w:hAnsiTheme="minorHAnsi" w:cstheme="minorHAnsi"/>
                            <w:sz w:val="20"/>
                            <w:szCs w:val="20"/>
                            <w:shd w:val="clear" w:color="auto" w:fill="FFFFFF"/>
                          </w:rPr>
                          <w:t>http://openscience.prototyp.io/om-open-science-toolbox</w:t>
                        </w:r>
                      </w:hyperlink>
                      <w:r w:rsidRPr="008A1954">
                        <w:rPr>
                          <w:rFonts w:asciiTheme="minorHAnsi" w:hAnsiTheme="minorHAnsi" w:cstheme="minorHAnsi"/>
                          <w:sz w:val="20"/>
                          <w:szCs w:val="20"/>
                          <w:shd w:val="clear" w:color="auto" w:fill="FFFFFF"/>
                        </w:rPr>
                        <w:t xml:space="preserve"> </w:t>
                      </w:r>
                    </w:p>
                  </w:txbxContent>
                </v:textbox>
                <w10:wrap type="square" anchorx="margin"/>
              </v:shape>
            </w:pict>
          </mc:Fallback>
        </mc:AlternateContent>
      </w:r>
    </w:p>
    <w:p w14:paraId="24C2439D" w14:textId="32CCD43C" w:rsidR="006155A8" w:rsidRPr="006155A8" w:rsidRDefault="0098066C" w:rsidP="00702A12">
      <w:pPr>
        <w:pStyle w:val="NormalSourceSansPro"/>
        <w:spacing w:line="257" w:lineRule="auto"/>
        <w:rPr>
          <w:rFonts w:asciiTheme="minorHAnsi" w:hAnsiTheme="minorHAnsi" w:cstheme="minorHAnsi"/>
        </w:rPr>
      </w:pPr>
      <w:r>
        <w:rPr>
          <w:rFonts w:asciiTheme="minorHAnsi" w:hAnsiTheme="minorHAnsi" w:cstheme="minorHAnsi"/>
        </w:rPr>
        <w:t>Det tilbys også kurs i datahåndtering</w:t>
      </w:r>
      <w:r w:rsidR="004B0B15">
        <w:rPr>
          <w:rFonts w:asciiTheme="minorHAnsi" w:hAnsiTheme="minorHAnsi" w:cstheme="minorHAnsi"/>
        </w:rPr>
        <w:t xml:space="preserve"> fra nasjonale aktører</w:t>
      </w:r>
      <w:r>
        <w:rPr>
          <w:rFonts w:asciiTheme="minorHAnsi" w:hAnsiTheme="minorHAnsi" w:cstheme="minorHAnsi"/>
        </w:rPr>
        <w:t xml:space="preserve">. </w:t>
      </w:r>
      <w:r w:rsidR="00BB6BCA">
        <w:rPr>
          <w:rFonts w:asciiTheme="minorHAnsi" w:hAnsiTheme="minorHAnsi" w:cstheme="minorHAnsi"/>
        </w:rPr>
        <w:t>Blant annet holder t</w:t>
      </w:r>
      <w:r w:rsidR="00201F14">
        <w:rPr>
          <w:rFonts w:asciiTheme="minorHAnsi" w:hAnsiTheme="minorHAnsi" w:cstheme="minorHAnsi"/>
        </w:rPr>
        <w:t xml:space="preserve">jenesteleverandører som </w:t>
      </w:r>
      <w:r w:rsidR="006155A8" w:rsidRPr="006155A8">
        <w:rPr>
          <w:rFonts w:asciiTheme="minorHAnsi" w:hAnsiTheme="minorHAnsi" w:cstheme="minorHAnsi"/>
        </w:rPr>
        <w:t>Uninett Sigma2 og NSD jevnlig kurs</w:t>
      </w:r>
      <w:r>
        <w:rPr>
          <w:rFonts w:asciiTheme="minorHAnsi" w:hAnsiTheme="minorHAnsi" w:cstheme="minorHAnsi"/>
        </w:rPr>
        <w:t>.</w:t>
      </w:r>
    </w:p>
    <w:p w14:paraId="4BA8A794" w14:textId="0D4ACBE7" w:rsidR="006155A8" w:rsidRPr="006155A8" w:rsidRDefault="006155A8" w:rsidP="00702A12">
      <w:pPr>
        <w:pStyle w:val="NormalSourceSansPro"/>
        <w:spacing w:line="257" w:lineRule="auto"/>
        <w:rPr>
          <w:rFonts w:asciiTheme="minorHAnsi" w:hAnsiTheme="minorHAnsi" w:cstheme="minorHAnsi"/>
          <w:b/>
          <w:bCs/>
        </w:rPr>
      </w:pPr>
      <w:r w:rsidRPr="006155A8">
        <w:rPr>
          <w:rFonts w:asciiTheme="minorHAnsi" w:hAnsiTheme="minorHAnsi" w:cstheme="minorHAnsi"/>
          <w:b/>
          <w:bCs/>
        </w:rPr>
        <w:t xml:space="preserve">Informasjonssider: </w:t>
      </w:r>
    </w:p>
    <w:p w14:paraId="2031AA2D" w14:textId="597780AD" w:rsidR="006155A8" w:rsidRPr="006155A8" w:rsidRDefault="007A0CDB" w:rsidP="00702A12">
      <w:pPr>
        <w:pStyle w:val="NormalSourceSansPro"/>
        <w:numPr>
          <w:ilvl w:val="0"/>
          <w:numId w:val="12"/>
        </w:numPr>
        <w:spacing w:after="0" w:line="257" w:lineRule="auto"/>
        <w:rPr>
          <w:rFonts w:asciiTheme="minorHAnsi" w:hAnsiTheme="minorHAnsi" w:cstheme="minorHAnsi"/>
        </w:rPr>
      </w:pPr>
      <w:hyperlink r:id="rId117" w:history="1">
        <w:r w:rsidR="006155A8" w:rsidRPr="006155A8">
          <w:rPr>
            <w:rStyle w:val="Hyperkobling"/>
            <w:rFonts w:asciiTheme="minorHAnsi" w:hAnsiTheme="minorHAnsi" w:cstheme="minorHAnsi"/>
          </w:rPr>
          <w:t>https://www.openscience.no/</w:t>
        </w:r>
      </w:hyperlink>
      <w:r w:rsidR="006155A8" w:rsidRPr="006155A8">
        <w:rPr>
          <w:rFonts w:asciiTheme="minorHAnsi" w:hAnsiTheme="minorHAnsi" w:cstheme="minorHAnsi"/>
        </w:rPr>
        <w:t xml:space="preserve"> som driftes av Unit </w:t>
      </w:r>
    </w:p>
    <w:p w14:paraId="2C5A5492" w14:textId="37CBEB13" w:rsidR="006155A8" w:rsidRPr="006155A8" w:rsidRDefault="006155A8" w:rsidP="00702A12">
      <w:pPr>
        <w:pStyle w:val="NormalSourceSansPro"/>
        <w:numPr>
          <w:ilvl w:val="0"/>
          <w:numId w:val="12"/>
        </w:numPr>
        <w:spacing w:after="0" w:line="257" w:lineRule="auto"/>
        <w:rPr>
          <w:rFonts w:asciiTheme="minorHAnsi" w:hAnsiTheme="minorHAnsi" w:cstheme="minorHAnsi"/>
        </w:rPr>
      </w:pPr>
      <w:r w:rsidRPr="006155A8">
        <w:rPr>
          <w:rFonts w:asciiTheme="minorHAnsi" w:hAnsiTheme="minorHAnsi" w:cstheme="minorHAnsi"/>
        </w:rPr>
        <w:t xml:space="preserve">Informasjon om </w:t>
      </w:r>
      <w:hyperlink r:id="rId118" w:history="1">
        <w:r w:rsidRPr="006155A8">
          <w:rPr>
            <w:rStyle w:val="Hyperkobling"/>
            <w:rFonts w:asciiTheme="minorHAnsi" w:hAnsiTheme="minorHAnsi" w:cstheme="minorHAnsi"/>
          </w:rPr>
          <w:t>FAIR-prinsippene</w:t>
        </w:r>
      </w:hyperlink>
      <w:r w:rsidRPr="006155A8">
        <w:rPr>
          <w:rFonts w:asciiTheme="minorHAnsi" w:hAnsiTheme="minorHAnsi" w:cstheme="minorHAnsi"/>
        </w:rPr>
        <w:t xml:space="preserve"> hos </w:t>
      </w:r>
      <w:proofErr w:type="spellStart"/>
      <w:r w:rsidRPr="006155A8">
        <w:rPr>
          <w:rFonts w:asciiTheme="minorHAnsi" w:hAnsiTheme="minorHAnsi" w:cstheme="minorHAnsi"/>
        </w:rPr>
        <w:t>goFAIR</w:t>
      </w:r>
      <w:proofErr w:type="spellEnd"/>
    </w:p>
    <w:p w14:paraId="206B1ED0" w14:textId="78D255B2" w:rsidR="006155A8" w:rsidRDefault="006155A8" w:rsidP="00702A12">
      <w:pPr>
        <w:pStyle w:val="NormalSourceSansPro"/>
        <w:numPr>
          <w:ilvl w:val="0"/>
          <w:numId w:val="12"/>
        </w:numPr>
        <w:spacing w:after="0" w:line="257" w:lineRule="auto"/>
        <w:rPr>
          <w:rFonts w:asciiTheme="minorHAnsi" w:hAnsiTheme="minorHAnsi" w:cstheme="minorHAnsi"/>
        </w:rPr>
      </w:pPr>
      <w:proofErr w:type="spellStart"/>
      <w:r w:rsidRPr="006155A8">
        <w:rPr>
          <w:rFonts w:asciiTheme="minorHAnsi" w:hAnsiTheme="minorHAnsi" w:cstheme="minorHAnsi"/>
        </w:rPr>
        <w:t>Elixirs</w:t>
      </w:r>
      <w:proofErr w:type="spellEnd"/>
      <w:r w:rsidRPr="006155A8">
        <w:rPr>
          <w:rFonts w:asciiTheme="minorHAnsi" w:hAnsiTheme="minorHAnsi" w:cstheme="minorHAnsi"/>
        </w:rPr>
        <w:t xml:space="preserve"> </w:t>
      </w:r>
      <w:hyperlink r:id="rId119" w:history="1">
        <w:r w:rsidRPr="006155A8">
          <w:rPr>
            <w:rStyle w:val="Hyperkobling"/>
            <w:rFonts w:asciiTheme="minorHAnsi" w:hAnsiTheme="minorHAnsi" w:cstheme="minorHAnsi"/>
          </w:rPr>
          <w:t>informasjonsside</w:t>
        </w:r>
      </w:hyperlink>
      <w:r w:rsidRPr="006155A8">
        <w:rPr>
          <w:rFonts w:asciiTheme="minorHAnsi" w:hAnsiTheme="minorHAnsi" w:cstheme="minorHAnsi"/>
        </w:rPr>
        <w:t xml:space="preserve"> for forskere med informasjon om rolle og nyttige ressurser</w:t>
      </w:r>
    </w:p>
    <w:p w14:paraId="4889C6C3" w14:textId="413C4FA1" w:rsidR="006155A8" w:rsidRPr="00114C96" w:rsidRDefault="00625E8E" w:rsidP="00702A12">
      <w:pPr>
        <w:pStyle w:val="NormalSourceSansPro"/>
        <w:numPr>
          <w:ilvl w:val="0"/>
          <w:numId w:val="12"/>
        </w:numPr>
        <w:spacing w:after="0" w:line="257" w:lineRule="auto"/>
        <w:rPr>
          <w:rFonts w:asciiTheme="minorHAnsi" w:hAnsiTheme="minorHAnsi" w:cstheme="minorHAnsi"/>
          <w:lang w:val="en-GB"/>
        </w:rPr>
      </w:pPr>
      <w:proofErr w:type="spellStart"/>
      <w:r w:rsidRPr="004B7C47">
        <w:rPr>
          <w:rFonts w:asciiTheme="minorHAnsi" w:hAnsiTheme="minorHAnsi" w:cstheme="minorHAnsi"/>
          <w:lang w:val="en-US"/>
        </w:rPr>
        <w:t>CESSDAs</w:t>
      </w:r>
      <w:proofErr w:type="spellEnd"/>
      <w:r w:rsidRPr="004B7C47">
        <w:rPr>
          <w:rFonts w:asciiTheme="minorHAnsi" w:hAnsiTheme="minorHAnsi" w:cstheme="minorHAnsi"/>
          <w:lang w:val="en-US"/>
        </w:rPr>
        <w:t xml:space="preserve"> </w:t>
      </w:r>
      <w:hyperlink r:id="rId120" w:history="1">
        <w:r w:rsidR="005059B7" w:rsidRPr="00C7245D">
          <w:rPr>
            <w:rStyle w:val="Hyperkobling"/>
            <w:rFonts w:asciiTheme="minorHAnsi" w:hAnsiTheme="minorHAnsi" w:cstheme="minorHAnsi"/>
            <w:lang w:val="en-US"/>
          </w:rPr>
          <w:t>Data Management Expert Guide</w:t>
        </w:r>
      </w:hyperlink>
      <w:r w:rsidR="005059B7">
        <w:rPr>
          <w:rFonts w:asciiTheme="minorHAnsi" w:hAnsiTheme="minorHAnsi" w:cstheme="minorHAnsi"/>
          <w:lang w:val="en-US"/>
        </w:rPr>
        <w:t xml:space="preserve"> </w:t>
      </w:r>
    </w:p>
    <w:p w14:paraId="689AFF54" w14:textId="16C91396" w:rsidR="006155A8" w:rsidRPr="006155A8" w:rsidRDefault="006155A8" w:rsidP="00702A12">
      <w:pPr>
        <w:pStyle w:val="NormalSourceSansPro"/>
        <w:spacing w:after="0" w:line="257" w:lineRule="auto"/>
        <w:rPr>
          <w:rFonts w:asciiTheme="minorHAnsi" w:hAnsiTheme="minorHAnsi" w:cstheme="minorHAnsi"/>
          <w:b/>
          <w:bCs/>
        </w:rPr>
      </w:pPr>
      <w:r w:rsidRPr="006155A8">
        <w:rPr>
          <w:rFonts w:asciiTheme="minorHAnsi" w:hAnsiTheme="minorHAnsi" w:cstheme="minorHAnsi"/>
          <w:b/>
          <w:bCs/>
        </w:rPr>
        <w:t>Oversikt over arkive</w:t>
      </w:r>
      <w:commentRangeStart w:id="103"/>
      <w:r w:rsidRPr="006155A8">
        <w:rPr>
          <w:rFonts w:asciiTheme="minorHAnsi" w:hAnsiTheme="minorHAnsi" w:cstheme="minorHAnsi"/>
          <w:b/>
          <w:bCs/>
        </w:rPr>
        <w:t>r</w:t>
      </w:r>
      <w:commentRangeEnd w:id="103"/>
      <w:r w:rsidR="008C271F">
        <w:rPr>
          <w:rStyle w:val="Merknadsreferanse"/>
          <w:rFonts w:ascii="Calibri" w:eastAsia="Times New Roman" w:hAnsi="Calibri" w:cs="Times New Roman"/>
          <w:lang w:eastAsia="nb-NO"/>
        </w:rPr>
        <w:commentReference w:id="103"/>
      </w:r>
    </w:p>
    <w:p w14:paraId="1D422737" w14:textId="4655C8D9" w:rsidR="006155A8" w:rsidRPr="006155A8" w:rsidRDefault="007A0CDB" w:rsidP="00702A12">
      <w:pPr>
        <w:pStyle w:val="NormalSourceSansPro"/>
        <w:numPr>
          <w:ilvl w:val="0"/>
          <w:numId w:val="12"/>
        </w:numPr>
        <w:spacing w:after="0" w:line="257" w:lineRule="auto"/>
        <w:rPr>
          <w:rFonts w:asciiTheme="minorHAnsi" w:hAnsiTheme="minorHAnsi" w:cstheme="minorHAnsi"/>
        </w:rPr>
      </w:pPr>
      <w:hyperlink r:id="rId121" w:history="1">
        <w:r w:rsidR="006155A8" w:rsidRPr="006155A8">
          <w:rPr>
            <w:rStyle w:val="Hyperkobling"/>
            <w:rFonts w:asciiTheme="minorHAnsi" w:hAnsiTheme="minorHAnsi" w:cstheme="minorHAnsi"/>
          </w:rPr>
          <w:t>https://</w:t>
        </w:r>
        <w:bookmarkStart w:id="104" w:name="_Hlk88040500"/>
        <w:r w:rsidR="006155A8" w:rsidRPr="006155A8">
          <w:rPr>
            <w:rStyle w:val="Hyperkobling"/>
            <w:rFonts w:asciiTheme="minorHAnsi" w:hAnsiTheme="minorHAnsi" w:cstheme="minorHAnsi"/>
          </w:rPr>
          <w:t>www.re3data.org</w:t>
        </w:r>
        <w:bookmarkEnd w:id="104"/>
        <w:r w:rsidR="006155A8" w:rsidRPr="006155A8">
          <w:rPr>
            <w:rStyle w:val="Hyperkobling"/>
            <w:rFonts w:asciiTheme="minorHAnsi" w:hAnsiTheme="minorHAnsi" w:cstheme="minorHAnsi"/>
          </w:rPr>
          <w:t>/</w:t>
        </w:r>
      </w:hyperlink>
      <w:r w:rsidR="006155A8" w:rsidRPr="006155A8">
        <w:rPr>
          <w:rFonts w:asciiTheme="minorHAnsi" w:hAnsiTheme="minorHAnsi" w:cstheme="minorHAnsi"/>
        </w:rPr>
        <w:t xml:space="preserve"> - oversikt over </w:t>
      </w:r>
      <w:commentRangeStart w:id="105"/>
      <w:r w:rsidR="006155A8" w:rsidRPr="006155A8">
        <w:rPr>
          <w:rFonts w:asciiTheme="minorHAnsi" w:hAnsiTheme="minorHAnsi" w:cstheme="minorHAnsi"/>
        </w:rPr>
        <w:t>fagspesifikke</w:t>
      </w:r>
      <w:commentRangeEnd w:id="105"/>
      <w:r w:rsidR="00B272AE">
        <w:rPr>
          <w:rStyle w:val="Merknadsreferanse"/>
          <w:rFonts w:ascii="Calibri" w:eastAsia="Times New Roman" w:hAnsi="Calibri" w:cs="Times New Roman"/>
          <w:lang w:eastAsia="nb-NO"/>
        </w:rPr>
        <w:commentReference w:id="105"/>
      </w:r>
      <w:r w:rsidR="006155A8" w:rsidRPr="006155A8">
        <w:rPr>
          <w:rFonts w:asciiTheme="minorHAnsi" w:hAnsiTheme="minorHAnsi" w:cstheme="minorHAnsi"/>
        </w:rPr>
        <w:t xml:space="preserve"> arkiver  </w:t>
      </w:r>
    </w:p>
    <w:p w14:paraId="0DE71976" w14:textId="75EFD595" w:rsidR="006155A8" w:rsidRPr="00114C96" w:rsidRDefault="006155A8" w:rsidP="00702A12">
      <w:pPr>
        <w:pStyle w:val="NormalSourceSansPro"/>
        <w:numPr>
          <w:ilvl w:val="0"/>
          <w:numId w:val="12"/>
        </w:numPr>
        <w:spacing w:after="0" w:line="257" w:lineRule="auto"/>
        <w:rPr>
          <w:rFonts w:asciiTheme="minorHAnsi" w:hAnsiTheme="minorHAnsi" w:cstheme="minorHAnsi"/>
        </w:rPr>
      </w:pPr>
      <w:r w:rsidRPr="00114C96">
        <w:rPr>
          <w:rFonts w:asciiTheme="minorHAnsi" w:hAnsiTheme="minorHAnsi" w:cstheme="minorHAnsi"/>
        </w:rPr>
        <w:t xml:space="preserve">European Open Science </w:t>
      </w:r>
      <w:proofErr w:type="spellStart"/>
      <w:r w:rsidRPr="00114C96">
        <w:rPr>
          <w:rFonts w:asciiTheme="minorHAnsi" w:hAnsiTheme="minorHAnsi" w:cstheme="minorHAnsi"/>
        </w:rPr>
        <w:t>Cloud</w:t>
      </w:r>
      <w:proofErr w:type="spellEnd"/>
      <w:r w:rsidRPr="00114C96">
        <w:rPr>
          <w:rFonts w:asciiTheme="minorHAnsi" w:hAnsiTheme="minorHAnsi" w:cstheme="minorHAnsi"/>
        </w:rPr>
        <w:t xml:space="preserve"> (</w:t>
      </w:r>
      <w:proofErr w:type="spellStart"/>
      <w:r w:rsidRPr="00114C96">
        <w:rPr>
          <w:rFonts w:asciiTheme="minorHAnsi" w:hAnsiTheme="minorHAnsi" w:cstheme="minorHAnsi"/>
        </w:rPr>
        <w:t>EOSC</w:t>
      </w:r>
      <w:proofErr w:type="spellEnd"/>
      <w:r w:rsidRPr="00114C96">
        <w:rPr>
          <w:rFonts w:asciiTheme="minorHAnsi" w:hAnsiTheme="minorHAnsi" w:cstheme="minorHAnsi"/>
        </w:rPr>
        <w:t xml:space="preserve">) og deres </w:t>
      </w:r>
      <w:hyperlink r:id="rId122" w:history="1">
        <w:r w:rsidRPr="00114C96">
          <w:rPr>
            <w:rStyle w:val="Hyperkobling"/>
            <w:rFonts w:asciiTheme="minorHAnsi" w:hAnsiTheme="minorHAnsi" w:cstheme="minorHAnsi"/>
          </w:rPr>
          <w:t>portal</w:t>
        </w:r>
      </w:hyperlink>
      <w:r w:rsidRPr="00114C96">
        <w:rPr>
          <w:rFonts w:asciiTheme="minorHAnsi" w:hAnsiTheme="minorHAnsi" w:cstheme="minorHAnsi"/>
        </w:rPr>
        <w:t xml:space="preserve"> med oversikt over </w:t>
      </w:r>
      <w:proofErr w:type="spellStart"/>
      <w:r w:rsidR="00114C96" w:rsidRPr="00114C96">
        <w:rPr>
          <w:rFonts w:asciiTheme="minorHAnsi" w:hAnsiTheme="minorHAnsi" w:cstheme="minorHAnsi"/>
        </w:rPr>
        <w:t>policies</w:t>
      </w:r>
      <w:proofErr w:type="spellEnd"/>
      <w:r w:rsidR="00114C96" w:rsidRPr="00114C96">
        <w:rPr>
          <w:rFonts w:asciiTheme="minorHAnsi" w:hAnsiTheme="minorHAnsi" w:cstheme="minorHAnsi"/>
        </w:rPr>
        <w:t xml:space="preserve">, </w:t>
      </w:r>
      <w:r w:rsidR="0097475C" w:rsidRPr="00114C96">
        <w:rPr>
          <w:rFonts w:asciiTheme="minorHAnsi" w:hAnsiTheme="minorHAnsi" w:cstheme="minorHAnsi"/>
        </w:rPr>
        <w:t>tjenester</w:t>
      </w:r>
      <w:r w:rsidR="00114C96" w:rsidRPr="00114C96">
        <w:rPr>
          <w:rFonts w:asciiTheme="minorHAnsi" w:hAnsiTheme="minorHAnsi" w:cstheme="minorHAnsi"/>
        </w:rPr>
        <w:t xml:space="preserve"> og</w:t>
      </w:r>
      <w:r w:rsidR="0097475C" w:rsidRPr="00114C96">
        <w:rPr>
          <w:rFonts w:asciiTheme="minorHAnsi" w:hAnsiTheme="minorHAnsi" w:cstheme="minorHAnsi"/>
        </w:rPr>
        <w:t xml:space="preserve"> ressurser</w:t>
      </w:r>
      <w:r w:rsidR="00114C96" w:rsidRPr="00114C96">
        <w:rPr>
          <w:rFonts w:asciiTheme="minorHAnsi" w:hAnsiTheme="minorHAnsi" w:cstheme="minorHAnsi"/>
        </w:rPr>
        <w:t xml:space="preserve"> innen ulike do</w:t>
      </w:r>
      <w:r w:rsidR="00114C96">
        <w:rPr>
          <w:rFonts w:asciiTheme="minorHAnsi" w:hAnsiTheme="minorHAnsi" w:cstheme="minorHAnsi"/>
        </w:rPr>
        <w:t>mener</w:t>
      </w:r>
      <w:r w:rsidR="0097475C" w:rsidRPr="00114C96">
        <w:rPr>
          <w:rFonts w:asciiTheme="minorHAnsi" w:hAnsiTheme="minorHAnsi" w:cstheme="minorHAnsi"/>
        </w:rPr>
        <w:t xml:space="preserve"> </w:t>
      </w:r>
    </w:p>
    <w:p w14:paraId="75C88B59" w14:textId="77777777" w:rsidR="006155A8" w:rsidRPr="00114C96" w:rsidRDefault="006155A8" w:rsidP="00702A12">
      <w:pPr>
        <w:pStyle w:val="NormalSourceSansPro"/>
        <w:spacing w:after="0" w:line="257" w:lineRule="auto"/>
        <w:rPr>
          <w:rFonts w:asciiTheme="minorHAnsi" w:hAnsiTheme="minorHAnsi" w:cstheme="minorHAnsi"/>
        </w:rPr>
      </w:pPr>
    </w:p>
    <w:p w14:paraId="2996BA1D" w14:textId="42AA222E" w:rsidR="006155A8" w:rsidRPr="006155A8" w:rsidRDefault="006155A8" w:rsidP="0048208F">
      <w:pPr>
        <w:pStyle w:val="NormalSourceSansPro"/>
        <w:spacing w:after="0" w:line="257" w:lineRule="auto"/>
        <w:rPr>
          <w:rFonts w:asciiTheme="minorHAnsi" w:hAnsiTheme="minorHAnsi" w:cstheme="minorHAnsi"/>
          <w:b/>
          <w:bCs/>
        </w:rPr>
      </w:pPr>
      <w:r w:rsidRPr="006155A8">
        <w:rPr>
          <w:rFonts w:asciiTheme="minorHAnsi" w:hAnsiTheme="minorHAnsi" w:cstheme="minorHAnsi"/>
          <w:b/>
          <w:bCs/>
        </w:rPr>
        <w:t xml:space="preserve">Informasjon om lisenser </w:t>
      </w:r>
    </w:p>
    <w:p w14:paraId="166EA9DA" w14:textId="6B7680B8" w:rsidR="006155A8" w:rsidRPr="006155A8" w:rsidRDefault="006155A8" w:rsidP="0048208F">
      <w:pPr>
        <w:pStyle w:val="NormalSourceSansPro"/>
        <w:numPr>
          <w:ilvl w:val="0"/>
          <w:numId w:val="15"/>
        </w:numPr>
        <w:spacing w:after="0" w:line="257" w:lineRule="auto"/>
        <w:rPr>
          <w:rFonts w:asciiTheme="minorHAnsi" w:hAnsiTheme="minorHAnsi" w:cstheme="minorHAnsi"/>
        </w:rPr>
      </w:pPr>
      <w:r w:rsidRPr="006155A8">
        <w:rPr>
          <w:rFonts w:asciiTheme="minorHAnsi" w:hAnsiTheme="minorHAnsi" w:cstheme="minorHAnsi"/>
        </w:rPr>
        <w:t xml:space="preserve">Lisensutvalgets lisensvettregler s.40 i </w:t>
      </w:r>
      <w:hyperlink r:id="rId123" w:history="1">
        <w:r w:rsidRPr="006155A8">
          <w:rPr>
            <w:rStyle w:val="Hyperkobling"/>
            <w:rFonts w:asciiTheme="minorHAnsi" w:hAnsiTheme="minorHAnsi" w:cstheme="minorHAnsi"/>
          </w:rPr>
          <w:t>rapporten fra utvalget</w:t>
        </w:r>
      </w:hyperlink>
    </w:p>
    <w:p w14:paraId="7CAC27D1" w14:textId="07E818B4" w:rsidR="00E224E9" w:rsidRDefault="006155A8" w:rsidP="00702A12">
      <w:pPr>
        <w:pStyle w:val="NormalSourceSansPro"/>
        <w:numPr>
          <w:ilvl w:val="0"/>
          <w:numId w:val="14"/>
        </w:numPr>
        <w:spacing w:line="257" w:lineRule="auto"/>
        <w:rPr>
          <w:rFonts w:asciiTheme="minorHAnsi" w:hAnsiTheme="minorHAnsi" w:cstheme="minorHAnsi"/>
        </w:rPr>
      </w:pPr>
      <w:proofErr w:type="spellStart"/>
      <w:r w:rsidRPr="006155A8">
        <w:rPr>
          <w:rFonts w:asciiTheme="minorHAnsi" w:hAnsiTheme="minorHAnsi" w:cstheme="minorHAnsi"/>
        </w:rPr>
        <w:t>Elixirs</w:t>
      </w:r>
      <w:proofErr w:type="spellEnd"/>
      <w:r w:rsidRPr="006155A8">
        <w:rPr>
          <w:rFonts w:asciiTheme="minorHAnsi" w:hAnsiTheme="minorHAnsi" w:cstheme="minorHAnsi"/>
        </w:rPr>
        <w:t xml:space="preserve"> </w:t>
      </w:r>
      <w:hyperlink r:id="rId124" w:history="1">
        <w:r w:rsidRPr="006155A8">
          <w:rPr>
            <w:rStyle w:val="Hyperkobling"/>
            <w:rFonts w:asciiTheme="minorHAnsi" w:hAnsiTheme="minorHAnsi" w:cstheme="minorHAnsi"/>
          </w:rPr>
          <w:t>informasjonsside</w:t>
        </w:r>
      </w:hyperlink>
      <w:r w:rsidRPr="006155A8">
        <w:rPr>
          <w:rFonts w:asciiTheme="minorHAnsi" w:hAnsiTheme="minorHAnsi" w:cstheme="minorHAnsi"/>
        </w:rPr>
        <w:t xml:space="preserve"> om lisenser. </w:t>
      </w:r>
    </w:p>
    <w:p w14:paraId="331EE51D" w14:textId="195212E9" w:rsidR="00B00ECD" w:rsidRPr="008A1954" w:rsidRDefault="006155A8" w:rsidP="00E224E9">
      <w:pPr>
        <w:pStyle w:val="NormalSourceSansPro"/>
        <w:spacing w:line="257" w:lineRule="auto"/>
        <w:rPr>
          <w:rFonts w:asciiTheme="minorHAnsi" w:hAnsiTheme="minorHAnsi" w:cstheme="minorHAnsi"/>
        </w:rPr>
      </w:pPr>
      <w:r w:rsidRPr="006155A8">
        <w:rPr>
          <w:rFonts w:asciiTheme="minorHAnsi" w:hAnsiTheme="minorHAnsi" w:cstheme="minorHAnsi"/>
        </w:rPr>
        <w:t xml:space="preserve"> </w:t>
      </w:r>
    </w:p>
    <w:p w14:paraId="434849C0" w14:textId="1597ADC2" w:rsidR="00B00ECD" w:rsidRDefault="00B00ECD" w:rsidP="00702A12">
      <w:pPr>
        <w:pStyle w:val="Overskrift2"/>
        <w:spacing w:line="257" w:lineRule="auto"/>
      </w:pPr>
      <w:bookmarkStart w:id="106" w:name="_Toc90555095"/>
      <w:bookmarkStart w:id="107" w:name="_Toc88594991"/>
      <w:r>
        <w:t>Muligheter for finansiering av datadeling</w:t>
      </w:r>
      <w:bookmarkEnd w:id="106"/>
      <w:r>
        <w:t xml:space="preserve"> </w:t>
      </w:r>
      <w:bookmarkEnd w:id="107"/>
    </w:p>
    <w:p w14:paraId="4D96FCA4" w14:textId="77777777" w:rsidR="00B00ECD" w:rsidRPr="008C0375" w:rsidRDefault="00B00ECD" w:rsidP="0048208F">
      <w:pPr>
        <w:pStyle w:val="NormalSourceSansPro"/>
        <w:spacing w:after="0" w:line="257" w:lineRule="auto"/>
        <w:rPr>
          <w:rFonts w:asciiTheme="minorHAnsi" w:hAnsiTheme="minorHAnsi" w:cstheme="minorHAnsi"/>
          <w:b/>
          <w:bCs/>
        </w:rPr>
      </w:pPr>
      <w:r w:rsidRPr="008C0375">
        <w:rPr>
          <w:rFonts w:asciiTheme="minorHAnsi" w:hAnsiTheme="minorHAnsi" w:cstheme="minorHAnsi"/>
          <w:b/>
          <w:bCs/>
        </w:rPr>
        <w:t xml:space="preserve">Kostnader for å tilgjengeliggjøre data </w:t>
      </w:r>
    </w:p>
    <w:p w14:paraId="34670721" w14:textId="12D1D391" w:rsidR="00B00ECD" w:rsidRPr="008C0375" w:rsidRDefault="00B00ECD" w:rsidP="00702A12">
      <w:pPr>
        <w:pStyle w:val="NormalSourceSansPro"/>
        <w:spacing w:line="257" w:lineRule="auto"/>
        <w:rPr>
          <w:rFonts w:asciiTheme="minorHAnsi" w:hAnsiTheme="minorHAnsi" w:cstheme="minorHAnsi"/>
        </w:rPr>
      </w:pPr>
      <w:r w:rsidRPr="008C0375">
        <w:rPr>
          <w:rFonts w:asciiTheme="minorHAnsi" w:hAnsiTheme="minorHAnsi" w:cstheme="minorHAnsi"/>
        </w:rPr>
        <w:t xml:space="preserve">Det er i dag mulig å legge inn kostnader for tilgjengeliggjøring av viktige data som en del av driftskostnadene i søknadene til </w:t>
      </w:r>
      <w:r w:rsidR="00FF263D">
        <w:rPr>
          <w:rFonts w:asciiTheme="minorHAnsi" w:hAnsiTheme="minorHAnsi" w:cstheme="minorHAnsi"/>
        </w:rPr>
        <w:t>flere</w:t>
      </w:r>
      <w:r w:rsidR="005E4038">
        <w:rPr>
          <w:rFonts w:asciiTheme="minorHAnsi" w:hAnsiTheme="minorHAnsi" w:cstheme="minorHAnsi"/>
        </w:rPr>
        <w:t xml:space="preserve"> av</w:t>
      </w:r>
      <w:r w:rsidRPr="008C0375">
        <w:rPr>
          <w:rFonts w:asciiTheme="minorHAnsi" w:hAnsiTheme="minorHAnsi" w:cstheme="minorHAnsi"/>
        </w:rPr>
        <w:t xml:space="preserve"> </w:t>
      </w:r>
      <w:proofErr w:type="spellStart"/>
      <w:r w:rsidRPr="008C0375">
        <w:rPr>
          <w:rFonts w:asciiTheme="minorHAnsi" w:hAnsiTheme="minorHAnsi" w:cstheme="minorHAnsi"/>
        </w:rPr>
        <w:t>finansiørene</w:t>
      </w:r>
      <w:proofErr w:type="spellEnd"/>
      <w:r w:rsidRPr="008C0375">
        <w:rPr>
          <w:rFonts w:asciiTheme="minorHAnsi" w:hAnsiTheme="minorHAnsi" w:cstheme="minorHAnsi"/>
        </w:rPr>
        <w:t xml:space="preserve">. Forskningsrådet lister for eksempel opp «å gjøre forskningsdata som oppstår i prosjektet tilgjengelig i tråd med eventuell datahåndteringsplan» som eksempel på </w:t>
      </w:r>
      <w:r w:rsidR="000B7CA6" w:rsidRPr="008C0375">
        <w:rPr>
          <w:rFonts w:asciiTheme="minorHAnsi" w:hAnsiTheme="minorHAnsi" w:cstheme="minorHAnsi"/>
        </w:rPr>
        <w:t xml:space="preserve">slike </w:t>
      </w:r>
      <w:r w:rsidRPr="008C0375">
        <w:rPr>
          <w:rFonts w:asciiTheme="minorHAnsi" w:hAnsiTheme="minorHAnsi" w:cstheme="minorHAnsi"/>
        </w:rPr>
        <w:t>driftskostnader</w:t>
      </w:r>
      <w:r w:rsidRPr="008C0375">
        <w:rPr>
          <w:rStyle w:val="Fotnotereferanse"/>
          <w:rFonts w:asciiTheme="minorHAnsi" w:hAnsiTheme="minorHAnsi" w:cstheme="minorHAnsi"/>
        </w:rPr>
        <w:footnoteReference w:id="13"/>
      </w:r>
      <w:r w:rsidRPr="008C0375">
        <w:rPr>
          <w:rFonts w:asciiTheme="minorHAnsi" w:hAnsiTheme="minorHAnsi" w:cstheme="minorHAnsi"/>
        </w:rPr>
        <w:t xml:space="preserve">. </w:t>
      </w:r>
    </w:p>
    <w:p w14:paraId="65E534A1" w14:textId="5416F958" w:rsidR="00EC42D6" w:rsidRDefault="00F92AF5" w:rsidP="00702A12">
      <w:pPr>
        <w:pStyle w:val="Brdtekst"/>
        <w:spacing w:line="257" w:lineRule="auto"/>
        <w:rPr>
          <w:rFonts w:eastAsiaTheme="minorEastAsia"/>
        </w:rPr>
      </w:pPr>
      <w:r w:rsidRPr="008C0375">
        <w:rPr>
          <w:rFonts w:eastAsiaTheme="minorEastAsia"/>
        </w:rPr>
        <w:t xml:space="preserve">Også </w:t>
      </w:r>
      <w:r w:rsidR="005B4352" w:rsidRPr="008C0375">
        <w:rPr>
          <w:rFonts w:eastAsiaTheme="minorEastAsia"/>
        </w:rPr>
        <w:t>i Horisont Europa åpnes det for å legge kostnader til data</w:t>
      </w:r>
      <w:r w:rsidR="00820F39" w:rsidRPr="008C0375">
        <w:rPr>
          <w:rFonts w:eastAsiaTheme="minorEastAsia"/>
        </w:rPr>
        <w:t xml:space="preserve">håndtering </w:t>
      </w:r>
      <w:r w:rsidR="00473F05" w:rsidRPr="008C0375">
        <w:rPr>
          <w:rFonts w:eastAsiaTheme="minorEastAsia"/>
        </w:rPr>
        <w:t>inn som del av driftskostnade</w:t>
      </w:r>
      <w:r w:rsidR="00FA5A4E" w:rsidRPr="008C0375">
        <w:rPr>
          <w:rFonts w:eastAsiaTheme="minorEastAsia"/>
        </w:rPr>
        <w:t>ne</w:t>
      </w:r>
      <w:r w:rsidR="00473F05" w:rsidRPr="008C0375">
        <w:rPr>
          <w:rFonts w:eastAsiaTheme="minorEastAsia"/>
        </w:rPr>
        <w:t>.</w:t>
      </w:r>
    </w:p>
    <w:p w14:paraId="141BD91D" w14:textId="4B5F2320" w:rsidR="00F15AF8" w:rsidRDefault="00F15AF8" w:rsidP="00702A12">
      <w:pPr>
        <w:pStyle w:val="Ekstrastil4"/>
        <w:spacing w:line="257" w:lineRule="auto"/>
      </w:pPr>
      <w:bookmarkStart w:id="109" w:name="_Toc90555096"/>
      <w:r>
        <w:lastRenderedPageBreak/>
        <w:t>Hva mangler?</w:t>
      </w:r>
      <w:bookmarkEnd w:id="109"/>
      <w:r>
        <w:t xml:space="preserve"> </w:t>
      </w:r>
    </w:p>
    <w:p w14:paraId="2E6849F6" w14:textId="551AD187" w:rsidR="00AB6687" w:rsidRPr="00F80BEA"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I dette kapittelet </w:t>
      </w:r>
      <w:r w:rsidR="006965F9" w:rsidRPr="00F80BEA">
        <w:rPr>
          <w:rFonts w:asciiTheme="minorHAnsi" w:hAnsiTheme="minorHAnsi" w:cstheme="minorHAnsi"/>
        </w:rPr>
        <w:t xml:space="preserve">beskrives </w:t>
      </w:r>
      <w:r w:rsidR="004D0076">
        <w:rPr>
          <w:rFonts w:asciiTheme="minorHAnsi" w:hAnsiTheme="minorHAnsi" w:cstheme="minorHAnsi"/>
        </w:rPr>
        <w:t xml:space="preserve">meldte </w:t>
      </w:r>
      <w:r w:rsidR="006965F9" w:rsidRPr="00F80BEA">
        <w:rPr>
          <w:rFonts w:asciiTheme="minorHAnsi" w:hAnsiTheme="minorHAnsi" w:cstheme="minorHAnsi"/>
        </w:rPr>
        <w:t xml:space="preserve">behov </w:t>
      </w:r>
      <w:r w:rsidR="00B201F3" w:rsidRPr="00F80BEA">
        <w:rPr>
          <w:rFonts w:asciiTheme="minorHAnsi" w:hAnsiTheme="minorHAnsi" w:cstheme="minorHAnsi"/>
        </w:rPr>
        <w:t xml:space="preserve">og innspill </w:t>
      </w:r>
      <w:r w:rsidR="006965F9" w:rsidRPr="00F80BEA">
        <w:rPr>
          <w:rFonts w:asciiTheme="minorHAnsi" w:hAnsiTheme="minorHAnsi" w:cstheme="minorHAnsi"/>
        </w:rPr>
        <w:t>knyttet til</w:t>
      </w:r>
      <w:r w:rsidRPr="00F80BEA">
        <w:rPr>
          <w:rFonts w:asciiTheme="minorHAnsi" w:hAnsiTheme="minorHAnsi" w:cstheme="minorHAnsi"/>
        </w:rPr>
        <w:t xml:space="preserve"> </w:t>
      </w:r>
      <w:r w:rsidR="008454BC">
        <w:rPr>
          <w:rFonts w:asciiTheme="minorHAnsi" w:hAnsiTheme="minorHAnsi" w:cstheme="minorHAnsi"/>
        </w:rPr>
        <w:t>verktøy, tjenester</w:t>
      </w:r>
      <w:r w:rsidR="00D90F82">
        <w:rPr>
          <w:rFonts w:asciiTheme="minorHAnsi" w:hAnsiTheme="minorHAnsi" w:cstheme="minorHAnsi"/>
        </w:rPr>
        <w:t xml:space="preserve">, </w:t>
      </w:r>
      <w:r w:rsidRPr="00F80BEA">
        <w:rPr>
          <w:rFonts w:asciiTheme="minorHAnsi" w:hAnsiTheme="minorHAnsi" w:cstheme="minorHAnsi"/>
        </w:rPr>
        <w:t>kompetanse</w:t>
      </w:r>
      <w:r w:rsidR="00D90F82">
        <w:rPr>
          <w:rFonts w:asciiTheme="minorHAnsi" w:hAnsiTheme="minorHAnsi" w:cstheme="minorHAnsi"/>
        </w:rPr>
        <w:t xml:space="preserve"> og kultur/in</w:t>
      </w:r>
      <w:r w:rsidR="00241DEE">
        <w:rPr>
          <w:rFonts w:asciiTheme="minorHAnsi" w:hAnsiTheme="minorHAnsi" w:cstheme="minorHAnsi"/>
        </w:rPr>
        <w:t>s</w:t>
      </w:r>
      <w:r w:rsidR="00D90F82">
        <w:rPr>
          <w:rFonts w:asciiTheme="minorHAnsi" w:hAnsiTheme="minorHAnsi" w:cstheme="minorHAnsi"/>
        </w:rPr>
        <w:t>entiver for deling</w:t>
      </w:r>
      <w:r w:rsidRPr="00F80BEA">
        <w:rPr>
          <w:rFonts w:asciiTheme="minorHAnsi" w:hAnsiTheme="minorHAnsi" w:cstheme="minorHAnsi"/>
        </w:rPr>
        <w:t xml:space="preserve"> </w:t>
      </w:r>
      <w:r w:rsidR="00F161D7">
        <w:rPr>
          <w:rFonts w:asciiTheme="minorHAnsi" w:hAnsiTheme="minorHAnsi" w:cstheme="minorHAnsi"/>
        </w:rPr>
        <w:t xml:space="preserve">som </w:t>
      </w:r>
      <w:r w:rsidRPr="00F80BEA">
        <w:rPr>
          <w:rFonts w:asciiTheme="minorHAnsi" w:hAnsiTheme="minorHAnsi" w:cstheme="minorHAnsi"/>
        </w:rPr>
        <w:t>forskerne og institusjonene</w:t>
      </w:r>
      <w:r w:rsidR="00B201F3" w:rsidRPr="00F80BEA">
        <w:rPr>
          <w:rFonts w:asciiTheme="minorHAnsi" w:hAnsiTheme="minorHAnsi" w:cstheme="minorHAnsi"/>
        </w:rPr>
        <w:t xml:space="preserve"> har trukket frem i </w:t>
      </w:r>
      <w:r w:rsidR="00693F5F">
        <w:rPr>
          <w:rFonts w:asciiTheme="minorHAnsi" w:hAnsiTheme="minorHAnsi" w:cstheme="minorHAnsi"/>
        </w:rPr>
        <w:t>sp</w:t>
      </w:r>
      <w:r w:rsidR="00F81E33">
        <w:rPr>
          <w:rFonts w:asciiTheme="minorHAnsi" w:hAnsiTheme="minorHAnsi" w:cstheme="minorHAnsi"/>
        </w:rPr>
        <w:t xml:space="preserve">ørreundersøkelsene og/eller i arbeidet med </w:t>
      </w:r>
      <w:r w:rsidR="00B201F3" w:rsidRPr="00F80BEA">
        <w:rPr>
          <w:rFonts w:asciiTheme="minorHAnsi" w:hAnsiTheme="minorHAnsi" w:cstheme="minorHAnsi"/>
        </w:rPr>
        <w:t>utredningen</w:t>
      </w:r>
      <w:r w:rsidRPr="00F80BEA">
        <w:rPr>
          <w:rFonts w:asciiTheme="minorHAnsi" w:hAnsiTheme="minorHAnsi" w:cstheme="minorHAnsi"/>
        </w:rPr>
        <w:t xml:space="preserve">. </w:t>
      </w:r>
    </w:p>
    <w:p w14:paraId="10FE9222" w14:textId="35246FC0" w:rsidR="006849BE" w:rsidRPr="006849BE" w:rsidRDefault="00770BA0" w:rsidP="00702A12">
      <w:pPr>
        <w:pStyle w:val="Overskrift2"/>
        <w:spacing w:line="257" w:lineRule="auto"/>
      </w:pPr>
      <w:bookmarkStart w:id="110" w:name="_Toc89629355"/>
      <w:bookmarkStart w:id="111" w:name="_Toc89846949"/>
      <w:bookmarkStart w:id="112" w:name="_Toc90555097"/>
      <w:bookmarkEnd w:id="110"/>
      <w:bookmarkEnd w:id="111"/>
      <w:r>
        <w:t>Verktøy og tjenester</w:t>
      </w:r>
      <w:bookmarkEnd w:id="112"/>
      <w:r>
        <w:t xml:space="preserve"> </w:t>
      </w:r>
    </w:p>
    <w:p w14:paraId="2F6BBF72" w14:textId="2BC2FB51" w:rsidR="00770BA0" w:rsidRDefault="004C7FBA" w:rsidP="00702A12">
      <w:pPr>
        <w:pStyle w:val="NormalSourceSansPro"/>
        <w:spacing w:line="257" w:lineRule="auto"/>
        <w:rPr>
          <w:rFonts w:asciiTheme="minorHAnsi" w:hAnsiTheme="minorHAnsi" w:cstheme="minorHAnsi"/>
        </w:rPr>
      </w:pPr>
      <w:r>
        <w:rPr>
          <w:rFonts w:asciiTheme="minorHAnsi" w:hAnsiTheme="minorHAnsi" w:cstheme="minorHAnsi"/>
        </w:rPr>
        <w:t>Både enkeltf</w:t>
      </w:r>
      <w:r w:rsidR="006965F9" w:rsidRPr="005D4B07">
        <w:rPr>
          <w:rFonts w:asciiTheme="minorHAnsi" w:hAnsiTheme="minorHAnsi" w:cstheme="minorHAnsi"/>
        </w:rPr>
        <w:t xml:space="preserve">orskere og institusjonene har beskrevet behov </w:t>
      </w:r>
      <w:r w:rsidR="001E12AA" w:rsidRPr="005D4B07">
        <w:rPr>
          <w:rFonts w:asciiTheme="minorHAnsi" w:hAnsiTheme="minorHAnsi" w:cstheme="minorHAnsi"/>
        </w:rPr>
        <w:t xml:space="preserve">for </w:t>
      </w:r>
      <w:r w:rsidR="00397381" w:rsidRPr="005D4B07">
        <w:rPr>
          <w:rFonts w:asciiTheme="minorHAnsi" w:hAnsiTheme="minorHAnsi" w:cstheme="minorHAnsi"/>
        </w:rPr>
        <w:t>videreutvikling</w:t>
      </w:r>
      <w:r w:rsidR="001E12AA" w:rsidRPr="005D4B07">
        <w:rPr>
          <w:rFonts w:asciiTheme="minorHAnsi" w:hAnsiTheme="minorHAnsi" w:cstheme="minorHAnsi"/>
        </w:rPr>
        <w:t xml:space="preserve"> i eksisterende verktøy og </w:t>
      </w:r>
      <w:r w:rsidR="00893FE4" w:rsidRPr="005D4B07">
        <w:rPr>
          <w:rFonts w:asciiTheme="minorHAnsi" w:hAnsiTheme="minorHAnsi" w:cstheme="minorHAnsi"/>
        </w:rPr>
        <w:t xml:space="preserve">utvikling av nye verktøy og tjenester. </w:t>
      </w:r>
      <w:r w:rsidR="007127D3">
        <w:rPr>
          <w:rFonts w:asciiTheme="minorHAnsi" w:hAnsiTheme="minorHAnsi" w:cstheme="minorHAnsi"/>
        </w:rPr>
        <w:t xml:space="preserve">Her følger noen av de viktigste innspillene i denne sammenheng. </w:t>
      </w:r>
    </w:p>
    <w:p w14:paraId="04AF332F" w14:textId="77777777" w:rsidR="00A76BEC" w:rsidRPr="00DB7EBE" w:rsidRDefault="00A76BEC" w:rsidP="00702A12">
      <w:pPr>
        <w:pStyle w:val="NormalSourceSansPro"/>
        <w:spacing w:line="257" w:lineRule="auto"/>
        <w:rPr>
          <w:rFonts w:asciiTheme="minorHAnsi" w:hAnsiTheme="minorHAnsi" w:cstheme="minorHAnsi"/>
          <w:b/>
          <w:bCs/>
        </w:rPr>
      </w:pPr>
      <w:r w:rsidRPr="00DB7EBE">
        <w:rPr>
          <w:rFonts w:asciiTheme="minorHAnsi" w:hAnsiTheme="minorHAnsi" w:cstheme="minorHAnsi"/>
          <w:b/>
          <w:bCs/>
        </w:rPr>
        <w:t xml:space="preserve">Behov for </w:t>
      </w:r>
      <w:proofErr w:type="spellStart"/>
      <w:r w:rsidRPr="00DB7EBE">
        <w:rPr>
          <w:rFonts w:asciiTheme="minorHAnsi" w:hAnsiTheme="minorHAnsi" w:cstheme="minorHAnsi"/>
          <w:b/>
          <w:bCs/>
        </w:rPr>
        <w:t>FAIRifisering</w:t>
      </w:r>
      <w:proofErr w:type="spellEnd"/>
      <w:r w:rsidRPr="00DB7EBE">
        <w:rPr>
          <w:rFonts w:asciiTheme="minorHAnsi" w:hAnsiTheme="minorHAnsi" w:cstheme="minorHAnsi"/>
          <w:b/>
          <w:bCs/>
        </w:rPr>
        <w:t xml:space="preserve"> av tjenestene </w:t>
      </w:r>
    </w:p>
    <w:p w14:paraId="5F444F3A" w14:textId="77777777" w:rsidR="004309A2" w:rsidRDefault="0085532A" w:rsidP="00702A12">
      <w:pPr>
        <w:pStyle w:val="NormalSourceSansPro"/>
        <w:spacing w:line="257" w:lineRule="auto"/>
        <w:rPr>
          <w:rFonts w:asciiTheme="minorHAnsi" w:hAnsiTheme="minorHAnsi" w:cstheme="minorHAnsi"/>
        </w:rPr>
      </w:pPr>
      <w:r>
        <w:rPr>
          <w:rFonts w:asciiTheme="minorHAnsi" w:hAnsiTheme="minorHAnsi" w:cstheme="minorHAnsi"/>
        </w:rPr>
        <w:t>Tjenestene må i enda større grad enn i dag bidra til å sikre at data blir FAIR. Det er behov for gen</w:t>
      </w:r>
      <w:r w:rsidR="003F4934">
        <w:rPr>
          <w:rFonts w:asciiTheme="minorHAnsi" w:hAnsiTheme="minorHAnsi" w:cstheme="minorHAnsi"/>
        </w:rPr>
        <w:t>e</w:t>
      </w:r>
      <w:r>
        <w:rPr>
          <w:rFonts w:asciiTheme="minorHAnsi" w:hAnsiTheme="minorHAnsi" w:cstheme="minorHAnsi"/>
        </w:rPr>
        <w:t>rell «</w:t>
      </w:r>
      <w:proofErr w:type="spellStart"/>
      <w:r>
        <w:rPr>
          <w:rFonts w:asciiTheme="minorHAnsi" w:hAnsiTheme="minorHAnsi" w:cstheme="minorHAnsi"/>
        </w:rPr>
        <w:t>FAIR</w:t>
      </w:r>
      <w:r w:rsidR="003F4934">
        <w:rPr>
          <w:rFonts w:asciiTheme="minorHAnsi" w:hAnsiTheme="minorHAnsi" w:cstheme="minorHAnsi"/>
        </w:rPr>
        <w:t>ifisering</w:t>
      </w:r>
      <w:proofErr w:type="spellEnd"/>
      <w:r w:rsidR="003F4934">
        <w:rPr>
          <w:rFonts w:asciiTheme="minorHAnsi" w:hAnsiTheme="minorHAnsi" w:cstheme="minorHAnsi"/>
        </w:rPr>
        <w:t>» av de tjenestene som er tilgjengelige i dag</w:t>
      </w:r>
      <w:r w:rsidR="00373B5C">
        <w:rPr>
          <w:rFonts w:asciiTheme="minorHAnsi" w:hAnsiTheme="minorHAnsi" w:cstheme="minorHAnsi"/>
        </w:rPr>
        <w:t xml:space="preserve">, slik at de sikrer </w:t>
      </w:r>
      <w:r w:rsidR="004309A2">
        <w:rPr>
          <w:rFonts w:asciiTheme="minorHAnsi" w:hAnsiTheme="minorHAnsi" w:cstheme="minorHAnsi"/>
        </w:rPr>
        <w:t xml:space="preserve">noen minimumskrav. </w:t>
      </w:r>
    </w:p>
    <w:p w14:paraId="504B5450" w14:textId="07764511" w:rsidR="00A76BEC" w:rsidRPr="00DB7EBE" w:rsidRDefault="00A76BEC" w:rsidP="00702A12">
      <w:pPr>
        <w:pStyle w:val="NormalSourceSansPro"/>
        <w:spacing w:line="257" w:lineRule="auto"/>
        <w:rPr>
          <w:rFonts w:asciiTheme="minorHAnsi" w:hAnsiTheme="minorHAnsi"/>
        </w:rPr>
      </w:pPr>
      <w:r w:rsidRPr="48222115">
        <w:rPr>
          <w:rFonts w:asciiTheme="minorHAnsi" w:hAnsiTheme="minorHAnsi"/>
        </w:rPr>
        <w:t>For å sikre at data er FAIR må dataene som minimum ha</w:t>
      </w:r>
      <w:r w:rsidRPr="48222115">
        <w:rPr>
          <w:rStyle w:val="Fotnotereferanse"/>
          <w:rFonts w:asciiTheme="minorHAnsi" w:hAnsiTheme="minorHAnsi"/>
        </w:rPr>
        <w:footnoteReference w:id="14"/>
      </w:r>
      <w:r w:rsidRPr="48222115">
        <w:rPr>
          <w:rFonts w:asciiTheme="minorHAnsi" w:hAnsiTheme="minorHAnsi"/>
        </w:rPr>
        <w:t>:</w:t>
      </w:r>
    </w:p>
    <w:p w14:paraId="74EE6168" w14:textId="77777777" w:rsidR="00A76BEC" w:rsidRPr="00FC2F77" w:rsidRDefault="00A76BEC" w:rsidP="00702A12">
      <w:pPr>
        <w:pStyle w:val="NormalSourceSansPro"/>
        <w:numPr>
          <w:ilvl w:val="0"/>
          <w:numId w:val="14"/>
        </w:numPr>
        <w:spacing w:line="257" w:lineRule="auto"/>
        <w:rPr>
          <w:rFonts w:asciiTheme="minorHAnsi" w:hAnsiTheme="minorHAnsi" w:cstheme="minorHAnsi"/>
        </w:rPr>
      </w:pPr>
      <w:r w:rsidRPr="00FC2F77">
        <w:rPr>
          <w:rFonts w:asciiTheme="minorHAnsi" w:hAnsiTheme="minorHAnsi" w:cstheme="minorHAnsi"/>
        </w:rPr>
        <w:t xml:space="preserve">En </w:t>
      </w:r>
      <w:r>
        <w:rPr>
          <w:rFonts w:asciiTheme="minorHAnsi" w:hAnsiTheme="minorHAnsi" w:cstheme="minorHAnsi"/>
        </w:rPr>
        <w:t>fast, vedvarende</w:t>
      </w:r>
      <w:r w:rsidRPr="00FC2F77">
        <w:rPr>
          <w:rFonts w:asciiTheme="minorHAnsi" w:hAnsiTheme="minorHAnsi" w:cstheme="minorHAnsi"/>
        </w:rPr>
        <w:t xml:space="preserve"> </w:t>
      </w:r>
      <w:r w:rsidRPr="00DB7EBE">
        <w:rPr>
          <w:rFonts w:asciiTheme="minorHAnsi" w:hAnsiTheme="minorHAnsi" w:cstheme="minorHAnsi"/>
        </w:rPr>
        <w:t>ID</w:t>
      </w:r>
      <w:r>
        <w:rPr>
          <w:rFonts w:asciiTheme="minorHAnsi" w:hAnsiTheme="minorHAnsi" w:cstheme="minorHAnsi"/>
        </w:rPr>
        <w:t xml:space="preserve"> som beskriver hvor data er lagret og kan gjenfinnes</w:t>
      </w:r>
      <w:r w:rsidRPr="00DB7EBE">
        <w:rPr>
          <w:rFonts w:asciiTheme="minorHAnsi" w:hAnsiTheme="minorHAnsi" w:cstheme="minorHAnsi"/>
        </w:rPr>
        <w:t xml:space="preserve"> </w:t>
      </w:r>
    </w:p>
    <w:p w14:paraId="781BDA53" w14:textId="77777777" w:rsidR="00A76BEC" w:rsidRPr="001B0035" w:rsidRDefault="00A76BEC" w:rsidP="00702A12">
      <w:pPr>
        <w:pStyle w:val="NormalSourceSansPro"/>
        <w:numPr>
          <w:ilvl w:val="0"/>
          <w:numId w:val="14"/>
        </w:numPr>
        <w:spacing w:line="257" w:lineRule="auto"/>
        <w:rPr>
          <w:rFonts w:asciiTheme="minorHAnsi" w:hAnsiTheme="minorHAnsi" w:cstheme="minorHAnsi"/>
        </w:rPr>
      </w:pPr>
      <w:r w:rsidRPr="001B0035">
        <w:rPr>
          <w:rFonts w:asciiTheme="minorHAnsi" w:hAnsiTheme="minorHAnsi" w:cstheme="minorHAnsi"/>
        </w:rPr>
        <w:t>Et tilstrekkelig og standardisert sett med metadata</w:t>
      </w:r>
      <w:r>
        <w:rPr>
          <w:rFonts w:asciiTheme="minorHAnsi" w:hAnsiTheme="minorHAnsi" w:cstheme="minorHAnsi"/>
        </w:rPr>
        <w:t xml:space="preserve">, som gjør dataene søkbare, gjenfinnbare og som i tilstrekkelig grad beskriver dataene </w:t>
      </w:r>
    </w:p>
    <w:p w14:paraId="5F93929E" w14:textId="451D305E" w:rsidR="00A76BEC" w:rsidRPr="00DB7EBE" w:rsidRDefault="00A76BEC" w:rsidP="00702A12">
      <w:pPr>
        <w:pStyle w:val="NormalSourceSansPro"/>
        <w:numPr>
          <w:ilvl w:val="0"/>
          <w:numId w:val="14"/>
        </w:numPr>
        <w:spacing w:line="257" w:lineRule="auto"/>
        <w:rPr>
          <w:rFonts w:asciiTheme="minorHAnsi" w:hAnsiTheme="minorHAnsi"/>
        </w:rPr>
      </w:pPr>
      <w:r w:rsidRPr="48222115">
        <w:rPr>
          <w:rFonts w:asciiTheme="minorHAnsi" w:hAnsiTheme="minorHAnsi"/>
        </w:rPr>
        <w:t xml:space="preserve">En tydelig lisens som redegjør for hvordan dataene kan brukes </w:t>
      </w:r>
    </w:p>
    <w:p w14:paraId="021898EB" w14:textId="31684FD6" w:rsidR="00A76BEC" w:rsidRPr="005D4B07" w:rsidRDefault="00A76BEC" w:rsidP="00702A12">
      <w:pPr>
        <w:pStyle w:val="NormalSourceSansPro"/>
        <w:spacing w:line="257" w:lineRule="auto"/>
        <w:rPr>
          <w:rFonts w:asciiTheme="minorHAnsi" w:hAnsiTheme="minorHAnsi"/>
        </w:rPr>
      </w:pPr>
      <w:r w:rsidRPr="48222115">
        <w:rPr>
          <w:rFonts w:asciiTheme="minorHAnsi" w:hAnsiTheme="minorHAnsi"/>
        </w:rPr>
        <w:t>Det finnes mange tjenester i dag som muliggjør publisering av data og som gjør data gjenfinnbare og tilgjengelige (F og A). Tjenester som sikrer interoperabilitet og gjenbrukbarhet (I og R) mangler i mange sammenhenger. Dette skyldes at data er mangelfullt beskrevet (metadata) eller er samlet inn eller beskrevet med referanse til divergerende kodeverk, begrepsbruk (</w:t>
      </w:r>
      <w:commentRangeStart w:id="114"/>
      <w:r w:rsidRPr="48222115">
        <w:rPr>
          <w:rFonts w:asciiTheme="minorHAnsi" w:hAnsiTheme="minorHAnsi"/>
        </w:rPr>
        <w:t>semantikk</w:t>
      </w:r>
      <w:commentRangeEnd w:id="114"/>
      <w:r w:rsidR="005C223E">
        <w:rPr>
          <w:rStyle w:val="Merknadsreferanse"/>
          <w:rFonts w:ascii="Calibri" w:eastAsia="Times New Roman" w:hAnsi="Calibri" w:cs="Times New Roman"/>
          <w:lang w:eastAsia="nb-NO"/>
        </w:rPr>
        <w:commentReference w:id="114"/>
      </w:r>
      <w:r w:rsidRPr="48222115">
        <w:rPr>
          <w:rFonts w:asciiTheme="minorHAnsi" w:hAnsiTheme="minorHAnsi"/>
        </w:rPr>
        <w:t>), formater eller lisensbestemmelser – noe som gjør det</w:t>
      </w:r>
      <w:r w:rsidR="00926E5A" w:rsidRPr="48222115">
        <w:rPr>
          <w:rFonts w:asciiTheme="minorHAnsi" w:hAnsiTheme="minorHAnsi"/>
        </w:rPr>
        <w:t xml:space="preserve"> vanskelig eller umulig å sammanestille dataene med andre data eller gjenbruke dem i nye sammenhenger på en meningsfull måte. </w:t>
      </w:r>
      <w:r w:rsidR="00462921" w:rsidRPr="48222115">
        <w:rPr>
          <w:rFonts w:asciiTheme="minorHAnsi" w:hAnsiTheme="minorHAnsi"/>
        </w:rPr>
        <w:t>Manglende API-er i</w:t>
      </w:r>
      <w:r w:rsidR="004B7932" w:rsidRPr="48222115">
        <w:rPr>
          <w:rFonts w:asciiTheme="minorHAnsi" w:hAnsiTheme="minorHAnsi"/>
        </w:rPr>
        <w:t xml:space="preserve"> flere av</w:t>
      </w:r>
      <w:r w:rsidR="00462921" w:rsidRPr="48222115">
        <w:rPr>
          <w:rFonts w:asciiTheme="minorHAnsi" w:hAnsiTheme="minorHAnsi"/>
        </w:rPr>
        <w:t xml:space="preserve"> tjenestene </w:t>
      </w:r>
      <w:r w:rsidR="004B7932" w:rsidRPr="48222115">
        <w:rPr>
          <w:rFonts w:asciiTheme="minorHAnsi" w:hAnsiTheme="minorHAnsi"/>
        </w:rPr>
        <w:t>gjør også at det er</w:t>
      </w:r>
      <w:r w:rsidR="0075413E" w:rsidRPr="48222115">
        <w:rPr>
          <w:rFonts w:asciiTheme="minorHAnsi" w:hAnsiTheme="minorHAnsi"/>
        </w:rPr>
        <w:t xml:space="preserve"> krevende å gjenbruke dataene. </w:t>
      </w:r>
    </w:p>
    <w:p w14:paraId="539C4BF5" w14:textId="6EB3B710" w:rsidR="00770BA0" w:rsidRPr="005D4B07" w:rsidRDefault="007D41E9" w:rsidP="0048208F">
      <w:pPr>
        <w:pStyle w:val="NormalSourceSansPro"/>
        <w:spacing w:after="0" w:line="257" w:lineRule="auto"/>
        <w:rPr>
          <w:rFonts w:asciiTheme="minorHAnsi" w:hAnsiTheme="minorHAnsi" w:cstheme="minorHAnsi"/>
          <w:b/>
          <w:bCs/>
        </w:rPr>
      </w:pPr>
      <w:r w:rsidRPr="005D4B07">
        <w:rPr>
          <w:rFonts w:asciiTheme="minorHAnsi" w:hAnsiTheme="minorHAnsi" w:cstheme="minorHAnsi"/>
          <w:b/>
          <w:bCs/>
        </w:rPr>
        <w:t>S</w:t>
      </w:r>
      <w:r w:rsidR="00770BA0" w:rsidRPr="005D4B07">
        <w:rPr>
          <w:rFonts w:asciiTheme="minorHAnsi" w:hAnsiTheme="minorHAnsi" w:cstheme="minorHAnsi"/>
          <w:b/>
          <w:bCs/>
        </w:rPr>
        <w:t xml:space="preserve">ammenhengende tjenester og verktøy </w:t>
      </w:r>
    </w:p>
    <w:p w14:paraId="2A2F4891" w14:textId="4EC2AD9B" w:rsidR="00CD7DC7" w:rsidRDefault="009A0B03" w:rsidP="00702A12">
      <w:pPr>
        <w:pStyle w:val="NormalSourceSansPro"/>
        <w:spacing w:line="257" w:lineRule="auto"/>
        <w:rPr>
          <w:rStyle w:val="bcx0"/>
          <w:rFonts w:asciiTheme="minorHAnsi" w:hAnsiTheme="minorHAnsi"/>
        </w:rPr>
      </w:pPr>
      <w:r w:rsidRPr="1D2FE650">
        <w:rPr>
          <w:rStyle w:val="bcx0"/>
          <w:rFonts w:asciiTheme="minorHAnsi" w:hAnsiTheme="minorHAnsi"/>
        </w:rPr>
        <w:t>N</w:t>
      </w:r>
      <w:r w:rsidR="00770BA0" w:rsidRPr="1D2FE650">
        <w:rPr>
          <w:rStyle w:val="bcx0"/>
          <w:rFonts w:asciiTheme="minorHAnsi" w:hAnsiTheme="minorHAnsi"/>
        </w:rPr>
        <w:t xml:space="preserve">oen </w:t>
      </w:r>
      <w:r w:rsidR="0048208F">
        <w:rPr>
          <w:rStyle w:val="bcx0"/>
          <w:rFonts w:asciiTheme="minorHAnsi" w:hAnsiTheme="minorHAnsi"/>
        </w:rPr>
        <w:t>opplever</w:t>
      </w:r>
      <w:r w:rsidR="00251737" w:rsidRPr="1D2FE650">
        <w:rPr>
          <w:rStyle w:val="bcx0"/>
          <w:rFonts w:asciiTheme="minorHAnsi" w:hAnsiTheme="minorHAnsi"/>
        </w:rPr>
        <w:t xml:space="preserve"> </w:t>
      </w:r>
      <w:r w:rsidR="00B3673F" w:rsidRPr="1D2FE650">
        <w:rPr>
          <w:rStyle w:val="bcx0"/>
          <w:rFonts w:asciiTheme="minorHAnsi" w:hAnsiTheme="minorHAnsi"/>
        </w:rPr>
        <w:t>at</w:t>
      </w:r>
      <w:r w:rsidR="00770BA0" w:rsidRPr="1D2FE650" w:rsidDel="00471D91">
        <w:rPr>
          <w:rStyle w:val="bcx0"/>
          <w:rFonts w:asciiTheme="minorHAnsi" w:hAnsiTheme="minorHAnsi"/>
        </w:rPr>
        <w:t xml:space="preserve"> </w:t>
      </w:r>
      <w:r w:rsidR="00770BA0" w:rsidRPr="1D2FE650">
        <w:rPr>
          <w:rStyle w:val="bcx0"/>
          <w:rFonts w:asciiTheme="minorHAnsi" w:hAnsiTheme="minorHAnsi"/>
        </w:rPr>
        <w:t xml:space="preserve">dagens tjenester og verktøy </w:t>
      </w:r>
      <w:r w:rsidR="0048208F">
        <w:rPr>
          <w:rStyle w:val="bcx0"/>
          <w:rFonts w:asciiTheme="minorHAnsi" w:hAnsiTheme="minorHAnsi"/>
        </w:rPr>
        <w:t>er f</w:t>
      </w:r>
      <w:r w:rsidR="00770BA0" w:rsidRPr="1D2FE650">
        <w:rPr>
          <w:rStyle w:val="bcx0"/>
          <w:rFonts w:asciiTheme="minorHAnsi" w:hAnsiTheme="minorHAnsi"/>
        </w:rPr>
        <w:t>ragmenterte</w:t>
      </w:r>
      <w:r w:rsidR="00831444" w:rsidRPr="1D2FE650">
        <w:rPr>
          <w:rStyle w:val="bcx0"/>
          <w:rFonts w:asciiTheme="minorHAnsi" w:hAnsiTheme="minorHAnsi"/>
        </w:rPr>
        <w:t>.</w:t>
      </w:r>
      <w:r w:rsidR="00770BA0" w:rsidRPr="1D2FE650">
        <w:rPr>
          <w:rStyle w:val="bcx0"/>
          <w:rFonts w:asciiTheme="minorHAnsi" w:hAnsiTheme="minorHAnsi"/>
        </w:rPr>
        <w:t xml:space="preserve"> </w:t>
      </w:r>
      <w:r w:rsidR="00831444" w:rsidRPr="1D2FE650">
        <w:rPr>
          <w:rStyle w:val="bcx0"/>
          <w:rFonts w:asciiTheme="minorHAnsi" w:hAnsiTheme="minorHAnsi"/>
        </w:rPr>
        <w:t>De</w:t>
      </w:r>
      <w:r w:rsidR="00770BA0" w:rsidRPr="1D2FE650">
        <w:rPr>
          <w:rStyle w:val="bcx0"/>
          <w:rFonts w:asciiTheme="minorHAnsi" w:hAnsiTheme="minorHAnsi"/>
        </w:rPr>
        <w:t xml:space="preserve"> savner </w:t>
      </w:r>
      <w:r w:rsidR="006375CB" w:rsidRPr="1D2FE650">
        <w:rPr>
          <w:rStyle w:val="bcx0"/>
          <w:rFonts w:asciiTheme="minorHAnsi" w:hAnsiTheme="minorHAnsi"/>
        </w:rPr>
        <w:t>at</w:t>
      </w:r>
      <w:r w:rsidR="00770BA0" w:rsidRPr="1D2FE650">
        <w:rPr>
          <w:rStyle w:val="bcx0"/>
          <w:rFonts w:asciiTheme="minorHAnsi" w:hAnsiTheme="minorHAnsi"/>
        </w:rPr>
        <w:t xml:space="preserve"> </w:t>
      </w:r>
      <w:r w:rsidR="00DE2FA3">
        <w:rPr>
          <w:rStyle w:val="bcx0"/>
          <w:rFonts w:asciiTheme="minorHAnsi" w:hAnsiTheme="minorHAnsi"/>
        </w:rPr>
        <w:t>verktøy og tjenester for</w:t>
      </w:r>
      <w:r w:rsidR="00770BA0" w:rsidRPr="1D2FE650">
        <w:rPr>
          <w:rStyle w:val="bcx0"/>
          <w:rFonts w:asciiTheme="minorHAnsi" w:hAnsiTheme="minorHAnsi"/>
        </w:rPr>
        <w:t xml:space="preserve"> de ulike delene av </w:t>
      </w:r>
      <w:r w:rsidR="00DE2FA3">
        <w:rPr>
          <w:rStyle w:val="bcx0"/>
          <w:rFonts w:asciiTheme="minorHAnsi" w:hAnsiTheme="minorHAnsi"/>
        </w:rPr>
        <w:t>forsknings</w:t>
      </w:r>
      <w:r w:rsidR="00770BA0" w:rsidRPr="1D2FE650">
        <w:rPr>
          <w:rStyle w:val="bcx0"/>
          <w:rFonts w:asciiTheme="minorHAnsi" w:hAnsiTheme="minorHAnsi"/>
        </w:rPr>
        <w:t>prosessen</w:t>
      </w:r>
      <w:r w:rsidR="00770BA0" w:rsidRPr="1D2FE650" w:rsidDel="006375CB">
        <w:rPr>
          <w:rStyle w:val="bcx0"/>
          <w:rFonts w:asciiTheme="minorHAnsi" w:hAnsiTheme="minorHAnsi"/>
        </w:rPr>
        <w:t xml:space="preserve"> </w:t>
      </w:r>
      <w:r w:rsidR="00770BA0" w:rsidRPr="1D2FE650">
        <w:rPr>
          <w:rStyle w:val="bcx0"/>
          <w:rFonts w:asciiTheme="minorHAnsi" w:hAnsiTheme="minorHAnsi"/>
        </w:rPr>
        <w:t>henge</w:t>
      </w:r>
      <w:r w:rsidR="006375CB" w:rsidRPr="1D2FE650">
        <w:rPr>
          <w:rStyle w:val="bcx0"/>
          <w:rFonts w:asciiTheme="minorHAnsi" w:hAnsiTheme="minorHAnsi"/>
        </w:rPr>
        <w:t>r</w:t>
      </w:r>
      <w:r w:rsidRPr="1D2FE650">
        <w:rPr>
          <w:rStyle w:val="bcx0"/>
          <w:rFonts w:asciiTheme="minorHAnsi" w:hAnsiTheme="minorHAnsi"/>
        </w:rPr>
        <w:t xml:space="preserve"> bedre</w:t>
      </w:r>
      <w:r w:rsidR="00770BA0" w:rsidRPr="1D2FE650">
        <w:rPr>
          <w:rStyle w:val="bcx0"/>
          <w:rFonts w:asciiTheme="minorHAnsi" w:hAnsiTheme="minorHAnsi"/>
        </w:rPr>
        <w:t xml:space="preserve"> sammen</w:t>
      </w:r>
      <w:r w:rsidR="00DE2FA3">
        <w:rPr>
          <w:rStyle w:val="bcx0"/>
          <w:rFonts w:asciiTheme="minorHAnsi" w:hAnsiTheme="minorHAnsi"/>
        </w:rPr>
        <w:t xml:space="preserve">. </w:t>
      </w:r>
      <w:r w:rsidR="004708B4">
        <w:rPr>
          <w:rStyle w:val="bcx0"/>
          <w:rFonts w:asciiTheme="minorHAnsi" w:hAnsiTheme="minorHAnsi"/>
        </w:rPr>
        <w:t>For eksempel nevnes tjenester der forskerne både</w:t>
      </w:r>
      <w:r w:rsidR="00770BA0" w:rsidRPr="1D2FE650">
        <w:rPr>
          <w:rStyle w:val="bcx0"/>
          <w:rFonts w:asciiTheme="minorHAnsi" w:hAnsiTheme="minorHAnsi"/>
        </w:rPr>
        <w:t xml:space="preserve"> </w:t>
      </w:r>
      <w:r w:rsidR="006375CB" w:rsidRPr="1D2FE650">
        <w:rPr>
          <w:rStyle w:val="bcx0"/>
          <w:rFonts w:asciiTheme="minorHAnsi" w:hAnsiTheme="minorHAnsi"/>
        </w:rPr>
        <w:t>kan</w:t>
      </w:r>
      <w:r w:rsidR="00770BA0" w:rsidRPr="1D2FE650">
        <w:rPr>
          <w:rStyle w:val="bcx0"/>
          <w:rFonts w:asciiTheme="minorHAnsi" w:hAnsiTheme="minorHAnsi"/>
        </w:rPr>
        <w:t xml:space="preserve"> lagre </w:t>
      </w:r>
      <w:r w:rsidR="004708B4">
        <w:rPr>
          <w:rStyle w:val="bcx0"/>
          <w:rFonts w:asciiTheme="minorHAnsi" w:hAnsiTheme="minorHAnsi"/>
        </w:rPr>
        <w:t>og behandle</w:t>
      </w:r>
      <w:r w:rsidR="00770BA0" w:rsidRPr="1D2FE650">
        <w:rPr>
          <w:rStyle w:val="bcx0"/>
          <w:rFonts w:asciiTheme="minorHAnsi" w:hAnsiTheme="minorHAnsi"/>
        </w:rPr>
        <w:t xml:space="preserve"> </w:t>
      </w:r>
      <w:r w:rsidR="006F7158" w:rsidRPr="1D2FE650">
        <w:rPr>
          <w:rStyle w:val="bcx0"/>
          <w:rFonts w:asciiTheme="minorHAnsi" w:hAnsiTheme="minorHAnsi"/>
        </w:rPr>
        <w:t xml:space="preserve">data </w:t>
      </w:r>
      <w:r w:rsidR="00770BA0" w:rsidRPr="1D2FE650">
        <w:rPr>
          <w:rStyle w:val="bcx0"/>
          <w:rFonts w:asciiTheme="minorHAnsi" w:hAnsiTheme="minorHAnsi"/>
        </w:rPr>
        <w:t xml:space="preserve">underveis </w:t>
      </w:r>
      <w:r w:rsidR="004708B4">
        <w:rPr>
          <w:rStyle w:val="bcx0"/>
          <w:rFonts w:asciiTheme="minorHAnsi" w:hAnsiTheme="minorHAnsi"/>
        </w:rPr>
        <w:t>i pågående</w:t>
      </w:r>
      <w:r w:rsidR="00770BA0" w:rsidRPr="1D2FE650">
        <w:rPr>
          <w:rStyle w:val="bcx0"/>
          <w:rFonts w:asciiTheme="minorHAnsi" w:hAnsiTheme="minorHAnsi"/>
        </w:rPr>
        <w:t xml:space="preserve"> </w:t>
      </w:r>
      <w:r w:rsidR="004708B4">
        <w:rPr>
          <w:rStyle w:val="bcx0"/>
          <w:rFonts w:asciiTheme="minorHAnsi" w:hAnsiTheme="minorHAnsi"/>
        </w:rPr>
        <w:t xml:space="preserve">prosjekter </w:t>
      </w:r>
      <w:r w:rsidR="00770BA0" w:rsidRPr="1D2FE650">
        <w:rPr>
          <w:rStyle w:val="bcx0"/>
          <w:rFonts w:asciiTheme="minorHAnsi" w:hAnsiTheme="minorHAnsi"/>
        </w:rPr>
        <w:t xml:space="preserve">og senere arkivere </w:t>
      </w:r>
      <w:r w:rsidR="006F7158" w:rsidRPr="1D2FE650">
        <w:rPr>
          <w:rStyle w:val="bcx0"/>
          <w:rFonts w:asciiTheme="minorHAnsi" w:hAnsiTheme="minorHAnsi"/>
        </w:rPr>
        <w:t xml:space="preserve">de samme </w:t>
      </w:r>
      <w:r w:rsidR="00770BA0" w:rsidRPr="1D2FE650">
        <w:rPr>
          <w:rStyle w:val="bcx0"/>
          <w:rFonts w:asciiTheme="minorHAnsi" w:hAnsiTheme="minorHAnsi"/>
        </w:rPr>
        <w:t>data</w:t>
      </w:r>
      <w:r w:rsidR="006F7158" w:rsidRPr="1D2FE650">
        <w:rPr>
          <w:rStyle w:val="bcx0"/>
          <w:rFonts w:asciiTheme="minorHAnsi" w:hAnsiTheme="minorHAnsi"/>
        </w:rPr>
        <w:t>ene</w:t>
      </w:r>
      <w:r w:rsidR="004708B4">
        <w:rPr>
          <w:rStyle w:val="bcx0"/>
          <w:rFonts w:asciiTheme="minorHAnsi" w:hAnsiTheme="minorHAnsi"/>
        </w:rPr>
        <w:t>.</w:t>
      </w:r>
      <w:r w:rsidR="0048208F">
        <w:rPr>
          <w:rStyle w:val="bcx0"/>
          <w:rFonts w:asciiTheme="minorHAnsi" w:hAnsiTheme="minorHAnsi"/>
        </w:rPr>
        <w:t xml:space="preserve"> </w:t>
      </w:r>
      <w:r w:rsidR="005237B9" w:rsidRPr="1D2FE650">
        <w:rPr>
          <w:rStyle w:val="bcx0"/>
          <w:rFonts w:asciiTheme="minorHAnsi" w:hAnsiTheme="minorHAnsi"/>
        </w:rPr>
        <w:t xml:space="preserve">Dette gjelder både rådata og metadata. </w:t>
      </w:r>
    </w:p>
    <w:p w14:paraId="2E1AE426" w14:textId="5C1E2C25" w:rsidR="00770BA0" w:rsidRPr="005D4B07" w:rsidRDefault="00130072" w:rsidP="00702A12">
      <w:pPr>
        <w:pStyle w:val="NormalSourceSansPro"/>
        <w:spacing w:line="257" w:lineRule="auto"/>
        <w:rPr>
          <w:rStyle w:val="bcx0"/>
        </w:rPr>
      </w:pPr>
      <w:bookmarkStart w:id="115" w:name="_Hlk90454623"/>
      <w:r w:rsidRPr="1D2FE650">
        <w:rPr>
          <w:rStyle w:val="bcx0"/>
          <w:rFonts w:asciiTheme="minorHAnsi" w:hAnsiTheme="minorHAnsi"/>
        </w:rPr>
        <w:t>Et konkret eksempel som</w:t>
      </w:r>
      <w:r w:rsidR="003C06C5">
        <w:rPr>
          <w:rStyle w:val="bcx0"/>
          <w:rFonts w:asciiTheme="minorHAnsi" w:hAnsiTheme="minorHAnsi"/>
        </w:rPr>
        <w:t xml:space="preserve"> </w:t>
      </w:r>
      <w:r w:rsidR="00CD7DC7">
        <w:rPr>
          <w:rStyle w:val="bcx0"/>
          <w:rFonts w:asciiTheme="minorHAnsi" w:hAnsiTheme="minorHAnsi"/>
        </w:rPr>
        <w:t xml:space="preserve">ble trukket </w:t>
      </w:r>
      <w:r w:rsidRPr="1D2FE650">
        <w:rPr>
          <w:rStyle w:val="bcx0"/>
          <w:rFonts w:asciiTheme="minorHAnsi" w:hAnsiTheme="minorHAnsi"/>
        </w:rPr>
        <w:t xml:space="preserve">frem </w:t>
      </w:r>
      <w:r w:rsidR="003C06C5">
        <w:rPr>
          <w:rStyle w:val="bcx0"/>
          <w:rFonts w:asciiTheme="minorHAnsi" w:hAnsiTheme="minorHAnsi"/>
        </w:rPr>
        <w:t>av</w:t>
      </w:r>
      <w:r w:rsidR="00CD7DC7">
        <w:rPr>
          <w:rStyle w:val="bcx0"/>
          <w:rFonts w:asciiTheme="minorHAnsi" w:hAnsiTheme="minorHAnsi"/>
        </w:rPr>
        <w:t xml:space="preserve"> en forsker </w:t>
      </w:r>
      <w:r w:rsidR="003C06C5">
        <w:rPr>
          <w:rStyle w:val="bcx0"/>
          <w:rFonts w:asciiTheme="minorHAnsi" w:hAnsiTheme="minorHAnsi"/>
        </w:rPr>
        <w:t>var det å s</w:t>
      </w:r>
      <w:r w:rsidR="00CD7DC7">
        <w:rPr>
          <w:rStyle w:val="bcx0"/>
          <w:rFonts w:asciiTheme="minorHAnsi" w:hAnsiTheme="minorHAnsi"/>
        </w:rPr>
        <w:t xml:space="preserve">ammenstille data som er hentet fra arkivet til NSD med andre datakilder i egen forskning. Når forskeren skal laste opp de sammenstilte dataene til DataverseNO kan ikke metadataene fra NSDs arkiv brukes direkte </w:t>
      </w:r>
      <w:r w:rsidR="0085109F" w:rsidRPr="1D2FE650">
        <w:rPr>
          <w:rStyle w:val="bcx0"/>
          <w:rFonts w:asciiTheme="minorHAnsi" w:hAnsiTheme="minorHAnsi"/>
        </w:rPr>
        <w:t xml:space="preserve">fordi tjenestene bruker ulike formater. </w:t>
      </w:r>
      <w:r w:rsidR="00AD01DC" w:rsidRPr="1D2FE650">
        <w:rPr>
          <w:rStyle w:val="bcx0"/>
          <w:rFonts w:asciiTheme="minorHAnsi" w:hAnsiTheme="minorHAnsi"/>
        </w:rPr>
        <w:t xml:space="preserve">Dermed må </w:t>
      </w:r>
      <w:r w:rsidR="00EA0B4F" w:rsidRPr="1D2FE650">
        <w:rPr>
          <w:rStyle w:val="bcx0"/>
          <w:rFonts w:asciiTheme="minorHAnsi" w:hAnsiTheme="minorHAnsi"/>
        </w:rPr>
        <w:t>forsker</w:t>
      </w:r>
      <w:r w:rsidR="00EA0B4F">
        <w:rPr>
          <w:rStyle w:val="bcx0"/>
          <w:rFonts w:asciiTheme="minorHAnsi" w:hAnsiTheme="minorHAnsi"/>
        </w:rPr>
        <w:t>en</w:t>
      </w:r>
      <w:r w:rsidR="00EA0B4F" w:rsidRPr="1D2FE650">
        <w:rPr>
          <w:rStyle w:val="bcx0"/>
          <w:rFonts w:asciiTheme="minorHAnsi" w:hAnsiTheme="minorHAnsi"/>
        </w:rPr>
        <w:t xml:space="preserve"> </w:t>
      </w:r>
      <w:r w:rsidR="00AD01DC" w:rsidRPr="1D2FE650">
        <w:rPr>
          <w:rStyle w:val="bcx0"/>
          <w:rFonts w:asciiTheme="minorHAnsi" w:hAnsiTheme="minorHAnsi"/>
        </w:rPr>
        <w:t xml:space="preserve">kopiere og lime inn informasjonen. </w:t>
      </w:r>
    </w:p>
    <w:bookmarkEnd w:id="115"/>
    <w:p w14:paraId="1160057E" w14:textId="3A69F5B8" w:rsidR="00C44E38" w:rsidRPr="001F5019" w:rsidRDefault="00C44E38" w:rsidP="00702A12">
      <w:pPr>
        <w:pStyle w:val="NormalSourceSansPro"/>
        <w:spacing w:line="257" w:lineRule="auto"/>
        <w:rPr>
          <w:rFonts w:asciiTheme="minorHAnsi" w:hAnsiTheme="minorHAnsi" w:cstheme="minorHAnsi"/>
        </w:rPr>
      </w:pPr>
      <w:r w:rsidRPr="001F5019">
        <w:rPr>
          <w:rStyle w:val="bcx0"/>
          <w:rFonts w:asciiTheme="minorHAnsi" w:hAnsiTheme="minorHAnsi" w:cstheme="minorHAnsi"/>
        </w:rPr>
        <w:lastRenderedPageBreak/>
        <w:t>Informantene har ulik</w:t>
      </w:r>
      <w:r w:rsidR="006375CB">
        <w:rPr>
          <w:rStyle w:val="bcx0"/>
          <w:rFonts w:asciiTheme="minorHAnsi" w:hAnsiTheme="minorHAnsi" w:cstheme="minorHAnsi"/>
        </w:rPr>
        <w:t>e</w:t>
      </w:r>
      <w:r w:rsidRPr="001F5019">
        <w:rPr>
          <w:rStyle w:val="bcx0"/>
          <w:rFonts w:asciiTheme="minorHAnsi" w:hAnsiTheme="minorHAnsi" w:cstheme="minorHAnsi"/>
        </w:rPr>
        <w:t xml:space="preserve"> tilnærming</w:t>
      </w:r>
      <w:r w:rsidR="006375CB">
        <w:rPr>
          <w:rStyle w:val="bcx0"/>
          <w:rFonts w:asciiTheme="minorHAnsi" w:hAnsiTheme="minorHAnsi" w:cstheme="minorHAnsi"/>
        </w:rPr>
        <w:t>er</w:t>
      </w:r>
      <w:r w:rsidRPr="001F5019">
        <w:rPr>
          <w:rStyle w:val="bcx0"/>
          <w:rFonts w:asciiTheme="minorHAnsi" w:hAnsiTheme="minorHAnsi" w:cstheme="minorHAnsi"/>
        </w:rPr>
        <w:t xml:space="preserve"> til </w:t>
      </w:r>
      <w:r w:rsidR="006375CB">
        <w:rPr>
          <w:rStyle w:val="bcx0"/>
          <w:rFonts w:asciiTheme="minorHAnsi" w:hAnsiTheme="minorHAnsi" w:cstheme="minorHAnsi"/>
        </w:rPr>
        <w:t xml:space="preserve">hva som er </w:t>
      </w:r>
      <w:r w:rsidRPr="001F5019">
        <w:rPr>
          <w:rStyle w:val="bcx0"/>
          <w:rFonts w:asciiTheme="minorHAnsi" w:hAnsiTheme="minorHAnsi" w:cstheme="minorHAnsi"/>
        </w:rPr>
        <w:t>mulig</w:t>
      </w:r>
      <w:r w:rsidR="006375CB">
        <w:rPr>
          <w:rStyle w:val="bcx0"/>
          <w:rFonts w:asciiTheme="minorHAnsi" w:hAnsiTheme="minorHAnsi" w:cstheme="minorHAnsi"/>
        </w:rPr>
        <w:t>e</w:t>
      </w:r>
      <w:r w:rsidRPr="001F5019">
        <w:rPr>
          <w:rStyle w:val="bcx0"/>
          <w:rFonts w:asciiTheme="minorHAnsi" w:hAnsiTheme="minorHAnsi" w:cstheme="minorHAnsi"/>
        </w:rPr>
        <w:t xml:space="preserve"> løsning</w:t>
      </w:r>
      <w:r w:rsidR="006375CB">
        <w:rPr>
          <w:rStyle w:val="bcx0"/>
          <w:rFonts w:asciiTheme="minorHAnsi" w:hAnsiTheme="minorHAnsi" w:cstheme="minorHAnsi"/>
        </w:rPr>
        <w:t>er</w:t>
      </w:r>
      <w:r w:rsidRPr="001F5019">
        <w:rPr>
          <w:rStyle w:val="bcx0"/>
          <w:rFonts w:asciiTheme="minorHAnsi" w:hAnsiTheme="minorHAnsi" w:cstheme="minorHAnsi"/>
        </w:rPr>
        <w:t xml:space="preserve"> på utfordringene. Noen etterlyser </w:t>
      </w:r>
      <w:commentRangeStart w:id="116"/>
      <w:r w:rsidRPr="001F5019">
        <w:rPr>
          <w:rStyle w:val="bcx0"/>
          <w:rFonts w:asciiTheme="minorHAnsi" w:hAnsiTheme="minorHAnsi" w:cstheme="minorHAnsi"/>
        </w:rPr>
        <w:t>tjenester som dekker flere faser</w:t>
      </w:r>
      <w:r w:rsidR="009B111B" w:rsidRPr="001F5019">
        <w:rPr>
          <w:rStyle w:val="bcx0"/>
          <w:rFonts w:asciiTheme="minorHAnsi" w:hAnsiTheme="minorHAnsi" w:cstheme="minorHAnsi"/>
        </w:rPr>
        <w:t>, f.eks. ved at en kan lage datahåndteringsplan og arkivere i samme tjeneste</w:t>
      </w:r>
      <w:commentRangeEnd w:id="116"/>
      <w:r w:rsidR="00ED0336">
        <w:rPr>
          <w:rStyle w:val="Merknadsreferanse"/>
          <w:rFonts w:ascii="Calibri" w:eastAsia="Times New Roman" w:hAnsi="Calibri" w:cs="Times New Roman"/>
          <w:lang w:eastAsia="nb-NO"/>
        </w:rPr>
        <w:commentReference w:id="116"/>
      </w:r>
      <w:r w:rsidR="009B111B" w:rsidRPr="001F5019">
        <w:rPr>
          <w:rStyle w:val="bcx0"/>
          <w:rFonts w:asciiTheme="minorHAnsi" w:hAnsiTheme="minorHAnsi" w:cstheme="minorHAnsi"/>
        </w:rPr>
        <w:t xml:space="preserve">. Andre </w:t>
      </w:r>
      <w:r w:rsidR="00405C34" w:rsidRPr="001F5019">
        <w:rPr>
          <w:rStyle w:val="bcx0"/>
          <w:rFonts w:asciiTheme="minorHAnsi" w:hAnsiTheme="minorHAnsi" w:cstheme="minorHAnsi"/>
        </w:rPr>
        <w:t xml:space="preserve">etterlyser API-er og standardisering </w:t>
      </w:r>
      <w:r w:rsidR="00DE79D6" w:rsidRPr="001F5019">
        <w:rPr>
          <w:rStyle w:val="bcx0"/>
          <w:rFonts w:asciiTheme="minorHAnsi" w:hAnsiTheme="minorHAnsi" w:cstheme="minorHAnsi"/>
        </w:rPr>
        <w:t>som</w:t>
      </w:r>
      <w:r w:rsidR="00405C34" w:rsidRPr="001F5019">
        <w:rPr>
          <w:rStyle w:val="bcx0"/>
          <w:rFonts w:asciiTheme="minorHAnsi" w:hAnsiTheme="minorHAnsi" w:cstheme="minorHAnsi"/>
        </w:rPr>
        <w:t xml:space="preserve"> sikre</w:t>
      </w:r>
      <w:r w:rsidR="00DE79D6" w:rsidRPr="001F5019">
        <w:rPr>
          <w:rStyle w:val="bcx0"/>
          <w:rFonts w:asciiTheme="minorHAnsi" w:hAnsiTheme="minorHAnsi" w:cstheme="minorHAnsi"/>
        </w:rPr>
        <w:t>r</w:t>
      </w:r>
      <w:r w:rsidR="00405C34" w:rsidRPr="001F5019">
        <w:rPr>
          <w:rStyle w:val="bcx0"/>
          <w:rFonts w:asciiTheme="minorHAnsi" w:hAnsiTheme="minorHAnsi" w:cstheme="minorHAnsi"/>
        </w:rPr>
        <w:t xml:space="preserve"> </w:t>
      </w:r>
      <w:r w:rsidR="003F2ED6" w:rsidRPr="001F5019">
        <w:rPr>
          <w:rStyle w:val="bcx0"/>
          <w:rFonts w:asciiTheme="minorHAnsi" w:hAnsiTheme="minorHAnsi" w:cstheme="minorHAnsi"/>
        </w:rPr>
        <w:t xml:space="preserve">et mangfold av tjenester for spesialiserte områder samtidig som </w:t>
      </w:r>
      <w:r w:rsidR="0024754F" w:rsidRPr="001F5019">
        <w:rPr>
          <w:rStyle w:val="bcx0"/>
          <w:rFonts w:asciiTheme="minorHAnsi" w:hAnsiTheme="minorHAnsi" w:cstheme="minorHAnsi"/>
        </w:rPr>
        <w:t>en sikrer interoperabilitet</w:t>
      </w:r>
      <w:r w:rsidR="009654EB">
        <w:rPr>
          <w:rStyle w:val="bcx0"/>
          <w:rFonts w:asciiTheme="minorHAnsi" w:hAnsiTheme="minorHAnsi" w:cstheme="minorHAnsi"/>
        </w:rPr>
        <w:t xml:space="preserve"> mellom tjenestene</w:t>
      </w:r>
      <w:r w:rsidR="001B6FF5" w:rsidRPr="001F5019">
        <w:rPr>
          <w:rStyle w:val="bcx0"/>
          <w:rFonts w:asciiTheme="minorHAnsi" w:hAnsiTheme="minorHAnsi" w:cstheme="minorHAnsi"/>
        </w:rPr>
        <w:t xml:space="preserve">. </w:t>
      </w:r>
    </w:p>
    <w:p w14:paraId="5B064DD6" w14:textId="77777777" w:rsidR="00770BA0" w:rsidRPr="00F7233B" w:rsidRDefault="00770BA0" w:rsidP="00AE38AB">
      <w:pPr>
        <w:pStyle w:val="NormalSourceSansPro"/>
        <w:spacing w:after="0" w:line="257" w:lineRule="auto"/>
        <w:rPr>
          <w:rFonts w:asciiTheme="minorHAnsi" w:hAnsiTheme="minorHAnsi" w:cstheme="minorHAnsi"/>
          <w:b/>
          <w:bCs/>
        </w:rPr>
      </w:pPr>
      <w:r w:rsidRPr="00F7233B">
        <w:rPr>
          <w:rFonts w:asciiTheme="minorHAnsi" w:hAnsiTheme="minorHAnsi" w:cstheme="minorHAnsi"/>
          <w:b/>
          <w:bCs/>
        </w:rPr>
        <w:t xml:space="preserve">Enkle, fleksible tjenester </w:t>
      </w:r>
    </w:p>
    <w:p w14:paraId="4453172D" w14:textId="69219D33" w:rsidR="00AE38AB" w:rsidRDefault="00A24F13" w:rsidP="00AE38AB">
      <w:pPr>
        <w:pStyle w:val="NormalSourceSansPro"/>
        <w:spacing w:after="0" w:line="257" w:lineRule="auto"/>
        <w:rPr>
          <w:rStyle w:val="bcx0"/>
          <w:rFonts w:asciiTheme="minorHAnsi" w:hAnsiTheme="minorHAnsi" w:cstheme="minorHAnsi"/>
        </w:rPr>
      </w:pPr>
      <w:r w:rsidRPr="00F7233B">
        <w:rPr>
          <w:rStyle w:val="bcx0"/>
          <w:rFonts w:asciiTheme="minorHAnsi" w:hAnsiTheme="minorHAnsi" w:cstheme="minorHAnsi"/>
        </w:rPr>
        <w:t xml:space="preserve">Forskerne håndterer svært ulike mengder data. </w:t>
      </w:r>
      <w:r w:rsidR="00770BA0" w:rsidRPr="00F7233B">
        <w:rPr>
          <w:rStyle w:val="bcx0"/>
          <w:rFonts w:asciiTheme="minorHAnsi" w:hAnsiTheme="minorHAnsi" w:cstheme="minorHAnsi"/>
        </w:rPr>
        <w:t xml:space="preserve">Det etterlyses tjenester tilsvarende Uninett Sigma2 for </w:t>
      </w:r>
      <w:r w:rsidR="00403A5C">
        <w:rPr>
          <w:rStyle w:val="bcx0"/>
          <w:rFonts w:asciiTheme="minorHAnsi" w:hAnsiTheme="minorHAnsi" w:cstheme="minorHAnsi"/>
        </w:rPr>
        <w:t>mindre</w:t>
      </w:r>
      <w:r w:rsidR="00770BA0" w:rsidRPr="00F7233B">
        <w:rPr>
          <w:rStyle w:val="bcx0"/>
          <w:rFonts w:asciiTheme="minorHAnsi" w:hAnsiTheme="minorHAnsi" w:cstheme="minorHAnsi"/>
        </w:rPr>
        <w:t xml:space="preserve"> prosjekter («den lange halen»). </w:t>
      </w:r>
      <w:proofErr w:type="spellStart"/>
      <w:r w:rsidR="00770BA0" w:rsidRPr="00F7233B">
        <w:rPr>
          <w:rStyle w:val="bcx0"/>
          <w:rFonts w:asciiTheme="minorHAnsi" w:hAnsiTheme="minorHAnsi" w:cstheme="minorHAnsi"/>
        </w:rPr>
        <w:t>Dvs</w:t>
      </w:r>
      <w:proofErr w:type="spellEnd"/>
      <w:r w:rsidR="00770BA0" w:rsidRPr="00F7233B">
        <w:rPr>
          <w:rStyle w:val="bcx0"/>
          <w:rFonts w:asciiTheme="minorHAnsi" w:hAnsiTheme="minorHAnsi" w:cstheme="minorHAnsi"/>
        </w:rPr>
        <w:t xml:space="preserve"> prosjekter som har behov for lagring</w:t>
      </w:r>
      <w:r w:rsidR="008957D1">
        <w:rPr>
          <w:rStyle w:val="bcx0"/>
          <w:rFonts w:asciiTheme="minorHAnsi" w:hAnsiTheme="minorHAnsi" w:cstheme="minorHAnsi"/>
        </w:rPr>
        <w:t>s-</w:t>
      </w:r>
      <w:r w:rsidR="00770BA0" w:rsidRPr="00F7233B">
        <w:rPr>
          <w:rStyle w:val="bcx0"/>
          <w:rFonts w:asciiTheme="minorHAnsi" w:hAnsiTheme="minorHAnsi" w:cstheme="minorHAnsi"/>
        </w:rPr>
        <w:t>/beregningskapasitet som de ikke har</w:t>
      </w:r>
      <w:r w:rsidR="006375CB">
        <w:rPr>
          <w:rStyle w:val="bcx0"/>
          <w:rFonts w:asciiTheme="minorHAnsi" w:hAnsiTheme="minorHAnsi" w:cstheme="minorHAnsi"/>
        </w:rPr>
        <w:t xml:space="preserve"> tilgang til</w:t>
      </w:r>
      <w:r w:rsidR="00770BA0" w:rsidRPr="00F7233B">
        <w:rPr>
          <w:rStyle w:val="bcx0"/>
          <w:rFonts w:asciiTheme="minorHAnsi" w:hAnsiTheme="minorHAnsi" w:cstheme="minorHAnsi"/>
        </w:rPr>
        <w:t xml:space="preserve"> lokalt, men som ikke er store nok </w:t>
      </w:r>
      <w:r w:rsidR="00B340BB">
        <w:rPr>
          <w:rStyle w:val="bcx0"/>
          <w:rFonts w:asciiTheme="minorHAnsi" w:hAnsiTheme="minorHAnsi" w:cstheme="minorHAnsi"/>
        </w:rPr>
        <w:t xml:space="preserve">(Sigma2 </w:t>
      </w:r>
      <w:r w:rsidR="008957D1">
        <w:rPr>
          <w:rStyle w:val="bcx0"/>
          <w:rFonts w:asciiTheme="minorHAnsi" w:hAnsiTheme="minorHAnsi" w:cstheme="minorHAnsi"/>
        </w:rPr>
        <w:t>er ment for lagring av datamengder over 10 TB)</w:t>
      </w:r>
      <w:r w:rsidR="00770BA0" w:rsidRPr="00F7233B">
        <w:rPr>
          <w:rStyle w:val="bcx0"/>
          <w:rFonts w:asciiTheme="minorHAnsi" w:hAnsiTheme="minorHAnsi" w:cstheme="minorHAnsi"/>
        </w:rPr>
        <w:t xml:space="preserve"> til å få tilgang til Sigma2.</w:t>
      </w:r>
    </w:p>
    <w:p w14:paraId="391BE30A" w14:textId="30F97B96" w:rsidR="00770BA0" w:rsidRDefault="0077305D" w:rsidP="00AE38AB">
      <w:pPr>
        <w:pStyle w:val="NormalSourceSansPro"/>
        <w:spacing w:after="0" w:line="257" w:lineRule="auto"/>
        <w:rPr>
          <w:rFonts w:asciiTheme="minorHAnsi" w:hAnsiTheme="minorHAnsi"/>
        </w:rPr>
      </w:pPr>
      <w:r>
        <w:br/>
      </w:r>
      <w:r w:rsidR="00770BA0" w:rsidRPr="5C59B1BA">
        <w:rPr>
          <w:rFonts w:asciiTheme="minorHAnsi" w:hAnsiTheme="minorHAnsi"/>
        </w:rPr>
        <w:t xml:space="preserve">Standardisering av formater er viktig for at data </w:t>
      </w:r>
      <w:r w:rsidR="000934C2" w:rsidRPr="5C59B1BA">
        <w:rPr>
          <w:rFonts w:asciiTheme="minorHAnsi" w:hAnsiTheme="minorHAnsi"/>
        </w:rPr>
        <w:t xml:space="preserve">enkelt </w:t>
      </w:r>
      <w:r w:rsidR="00770BA0" w:rsidRPr="5C59B1BA">
        <w:rPr>
          <w:rFonts w:asciiTheme="minorHAnsi" w:hAnsiTheme="minorHAnsi"/>
        </w:rPr>
        <w:t xml:space="preserve">skal </w:t>
      </w:r>
      <w:r w:rsidR="008F08F6" w:rsidRPr="5C59B1BA">
        <w:rPr>
          <w:rFonts w:asciiTheme="minorHAnsi" w:hAnsiTheme="minorHAnsi"/>
        </w:rPr>
        <w:t>være</w:t>
      </w:r>
      <w:r w:rsidR="00950BA1" w:rsidRPr="5C59B1BA">
        <w:rPr>
          <w:rFonts w:asciiTheme="minorHAnsi" w:hAnsiTheme="minorHAnsi"/>
        </w:rPr>
        <w:t xml:space="preserve"> gjenbrukbare og</w:t>
      </w:r>
      <w:r w:rsidR="008F08F6" w:rsidRPr="5C59B1BA">
        <w:rPr>
          <w:rFonts w:asciiTheme="minorHAnsi" w:hAnsiTheme="minorHAnsi"/>
        </w:rPr>
        <w:t xml:space="preserve"> interoperable</w:t>
      </w:r>
      <w:r w:rsidR="00770BA0" w:rsidRPr="5C59B1BA">
        <w:rPr>
          <w:rFonts w:asciiTheme="minorHAnsi" w:hAnsiTheme="minorHAnsi"/>
        </w:rPr>
        <w:t>.</w:t>
      </w:r>
      <w:r w:rsidR="007F0637" w:rsidRPr="5C59B1BA">
        <w:rPr>
          <w:rFonts w:asciiTheme="minorHAnsi" w:hAnsiTheme="minorHAnsi"/>
        </w:rPr>
        <w:t xml:space="preserve"> </w:t>
      </w:r>
      <w:r w:rsidR="00CF088D" w:rsidRPr="5C59B1BA">
        <w:rPr>
          <w:rFonts w:asciiTheme="minorHAnsi" w:hAnsiTheme="minorHAnsi"/>
        </w:rPr>
        <w:t>Derfor har flere av tjenestene krav</w:t>
      </w:r>
      <w:r w:rsidR="004742B0" w:rsidRPr="5C59B1BA">
        <w:rPr>
          <w:rFonts w:asciiTheme="minorHAnsi" w:hAnsiTheme="minorHAnsi"/>
        </w:rPr>
        <w:t xml:space="preserve"> om at spesifikke</w:t>
      </w:r>
      <w:r w:rsidR="00CF088D" w:rsidRPr="5C59B1BA">
        <w:rPr>
          <w:rFonts w:asciiTheme="minorHAnsi" w:hAnsiTheme="minorHAnsi"/>
        </w:rPr>
        <w:t xml:space="preserve"> formater skal brukes ved arkivering og publisering av data.</w:t>
      </w:r>
      <w:r w:rsidR="00F65C2B" w:rsidRPr="5C59B1BA">
        <w:rPr>
          <w:rFonts w:asciiTheme="minorHAnsi" w:hAnsiTheme="minorHAnsi"/>
        </w:rPr>
        <w:t xml:space="preserve"> Spesielt gjelder dette dersom tjenestene skal </w:t>
      </w:r>
      <w:r w:rsidR="00CD12C4" w:rsidRPr="5C59B1BA">
        <w:rPr>
          <w:rFonts w:asciiTheme="minorHAnsi" w:hAnsiTheme="minorHAnsi"/>
        </w:rPr>
        <w:t>garantere</w:t>
      </w:r>
      <w:r w:rsidR="00F65C2B" w:rsidRPr="5C59B1BA">
        <w:rPr>
          <w:rFonts w:asciiTheme="minorHAnsi" w:hAnsiTheme="minorHAnsi"/>
        </w:rPr>
        <w:t xml:space="preserve"> langtidsbevaring av dataene.</w:t>
      </w:r>
      <w:r w:rsidR="007F0637" w:rsidRPr="5C59B1BA">
        <w:rPr>
          <w:rFonts w:asciiTheme="minorHAnsi" w:hAnsiTheme="minorHAnsi"/>
        </w:rPr>
        <w:t xml:space="preserve"> </w:t>
      </w:r>
      <w:r w:rsidR="00965234" w:rsidRPr="5C59B1BA">
        <w:rPr>
          <w:rFonts w:asciiTheme="minorHAnsi" w:hAnsiTheme="minorHAnsi"/>
        </w:rPr>
        <w:t xml:space="preserve">Fra forskernes side er det imidlertid enkelte </w:t>
      </w:r>
      <w:r w:rsidR="00770BA0" w:rsidRPr="5C59B1BA">
        <w:rPr>
          <w:rFonts w:asciiTheme="minorHAnsi" w:hAnsiTheme="minorHAnsi"/>
        </w:rPr>
        <w:t xml:space="preserve">som etterlyser tjenester </w:t>
      </w:r>
      <w:r w:rsidR="00965234" w:rsidRPr="5C59B1BA">
        <w:rPr>
          <w:rFonts w:asciiTheme="minorHAnsi" w:hAnsiTheme="minorHAnsi"/>
        </w:rPr>
        <w:t>uten slike krav</w:t>
      </w:r>
      <w:r w:rsidR="00491060" w:rsidRPr="5C59B1BA">
        <w:rPr>
          <w:rFonts w:asciiTheme="minorHAnsi" w:hAnsiTheme="minorHAnsi"/>
        </w:rPr>
        <w:t>, fordi det</w:t>
      </w:r>
      <w:r w:rsidR="007E22FD" w:rsidRPr="5C59B1BA">
        <w:rPr>
          <w:rFonts w:asciiTheme="minorHAnsi" w:hAnsiTheme="minorHAnsi"/>
        </w:rPr>
        <w:t xml:space="preserve"> </w:t>
      </w:r>
      <w:r w:rsidR="00965234" w:rsidRPr="5C59B1BA">
        <w:rPr>
          <w:rFonts w:asciiTheme="minorHAnsi" w:hAnsiTheme="minorHAnsi"/>
        </w:rPr>
        <w:t xml:space="preserve">vil </w:t>
      </w:r>
      <w:r w:rsidR="007E22FD" w:rsidRPr="5C59B1BA">
        <w:rPr>
          <w:rFonts w:asciiTheme="minorHAnsi" w:hAnsiTheme="minorHAnsi"/>
        </w:rPr>
        <w:t>gjør</w:t>
      </w:r>
      <w:r w:rsidR="00965234" w:rsidRPr="5C59B1BA">
        <w:rPr>
          <w:rFonts w:asciiTheme="minorHAnsi" w:hAnsiTheme="minorHAnsi"/>
        </w:rPr>
        <w:t>e</w:t>
      </w:r>
      <w:r w:rsidR="007E22FD" w:rsidRPr="5C59B1BA">
        <w:rPr>
          <w:rFonts w:asciiTheme="minorHAnsi" w:hAnsiTheme="minorHAnsi"/>
        </w:rPr>
        <w:t xml:space="preserve"> det e</w:t>
      </w:r>
      <w:r w:rsidR="007F2A97" w:rsidRPr="5C59B1BA">
        <w:rPr>
          <w:rFonts w:asciiTheme="minorHAnsi" w:hAnsiTheme="minorHAnsi"/>
        </w:rPr>
        <w:t>nkle</w:t>
      </w:r>
      <w:r w:rsidR="007E22FD" w:rsidRPr="5C59B1BA">
        <w:rPr>
          <w:rFonts w:asciiTheme="minorHAnsi" w:hAnsiTheme="minorHAnsi"/>
        </w:rPr>
        <w:t>re å</w:t>
      </w:r>
      <w:r w:rsidR="007F2A97" w:rsidRPr="5C59B1BA">
        <w:rPr>
          <w:rFonts w:asciiTheme="minorHAnsi" w:hAnsiTheme="minorHAnsi"/>
        </w:rPr>
        <w:t xml:space="preserve"> publiser</w:t>
      </w:r>
      <w:r w:rsidR="007E22FD" w:rsidRPr="5C59B1BA">
        <w:rPr>
          <w:rFonts w:asciiTheme="minorHAnsi" w:hAnsiTheme="minorHAnsi"/>
        </w:rPr>
        <w:t>e</w:t>
      </w:r>
      <w:r w:rsidR="00965234" w:rsidRPr="5C59B1BA">
        <w:rPr>
          <w:rFonts w:asciiTheme="minorHAnsi" w:hAnsiTheme="minorHAnsi"/>
        </w:rPr>
        <w:t xml:space="preserve"> </w:t>
      </w:r>
      <w:commentRangeStart w:id="117"/>
      <w:commentRangeStart w:id="118"/>
      <w:r w:rsidR="00965234" w:rsidRPr="5C59B1BA">
        <w:rPr>
          <w:rFonts w:asciiTheme="minorHAnsi" w:hAnsiTheme="minorHAnsi"/>
        </w:rPr>
        <w:t>dataene</w:t>
      </w:r>
      <w:commentRangeEnd w:id="117"/>
      <w:r w:rsidR="0045388F">
        <w:rPr>
          <w:rStyle w:val="Merknadsreferanse"/>
        </w:rPr>
        <w:commentReference w:id="117"/>
      </w:r>
      <w:commentRangeEnd w:id="118"/>
      <w:r>
        <w:rPr>
          <w:rStyle w:val="Merknadsreferanse"/>
        </w:rPr>
        <w:commentReference w:id="118"/>
      </w:r>
      <w:r w:rsidR="007F2A97" w:rsidRPr="5C59B1BA">
        <w:rPr>
          <w:rFonts w:asciiTheme="minorHAnsi" w:hAnsiTheme="minorHAnsi"/>
        </w:rPr>
        <w:t>.</w:t>
      </w:r>
      <w:r w:rsidR="00AE38AB" w:rsidRPr="5C59B1BA">
        <w:rPr>
          <w:rFonts w:asciiTheme="minorHAnsi" w:hAnsiTheme="minorHAnsi"/>
        </w:rPr>
        <w:t xml:space="preserve"> </w:t>
      </w:r>
      <w:r w:rsidR="00FD6834" w:rsidRPr="5C59B1BA">
        <w:rPr>
          <w:rFonts w:asciiTheme="minorHAnsi" w:hAnsiTheme="minorHAnsi"/>
        </w:rPr>
        <w:t xml:space="preserve">Et eksempel </w:t>
      </w:r>
      <w:r w:rsidR="006E47CA" w:rsidRPr="5C59B1BA">
        <w:rPr>
          <w:rFonts w:asciiTheme="minorHAnsi" w:hAnsiTheme="minorHAnsi"/>
        </w:rPr>
        <w:t xml:space="preserve">som ble trukket frem </w:t>
      </w:r>
      <w:r w:rsidR="00FD6834" w:rsidRPr="5C59B1BA">
        <w:rPr>
          <w:rFonts w:asciiTheme="minorHAnsi" w:hAnsiTheme="minorHAnsi"/>
        </w:rPr>
        <w:t>er datasett fra måleutstyr</w:t>
      </w:r>
      <w:r w:rsidR="006E47CA" w:rsidRPr="5C59B1BA">
        <w:rPr>
          <w:rFonts w:asciiTheme="minorHAnsi" w:hAnsiTheme="minorHAnsi"/>
        </w:rPr>
        <w:t xml:space="preserve">. </w:t>
      </w:r>
      <w:r w:rsidR="00827F2A" w:rsidRPr="5C59B1BA">
        <w:rPr>
          <w:rFonts w:asciiTheme="minorHAnsi" w:hAnsiTheme="minorHAnsi"/>
        </w:rPr>
        <w:t xml:space="preserve">Forskeren ønsket å publisere data fra forsøkene i </w:t>
      </w:r>
      <w:r w:rsidR="00965234" w:rsidRPr="5C59B1BA">
        <w:rPr>
          <w:rFonts w:asciiTheme="minorHAnsi" w:hAnsiTheme="minorHAnsi"/>
        </w:rPr>
        <w:t xml:space="preserve">det </w:t>
      </w:r>
      <w:r w:rsidR="00F91E9A" w:rsidRPr="5C59B1BA">
        <w:rPr>
          <w:rFonts w:asciiTheme="minorHAnsi" w:hAnsiTheme="minorHAnsi"/>
        </w:rPr>
        <w:t>original</w:t>
      </w:r>
      <w:r w:rsidR="00965234" w:rsidRPr="5C59B1BA">
        <w:rPr>
          <w:rFonts w:asciiTheme="minorHAnsi" w:hAnsiTheme="minorHAnsi"/>
        </w:rPr>
        <w:t>e</w:t>
      </w:r>
      <w:r w:rsidR="00F91E9A" w:rsidRPr="5C59B1BA">
        <w:rPr>
          <w:rFonts w:asciiTheme="minorHAnsi" w:hAnsiTheme="minorHAnsi"/>
        </w:rPr>
        <w:t xml:space="preserve"> </w:t>
      </w:r>
      <w:r w:rsidR="001641DF" w:rsidRPr="5C59B1BA">
        <w:rPr>
          <w:rFonts w:asciiTheme="minorHAnsi" w:hAnsiTheme="minorHAnsi"/>
        </w:rPr>
        <w:t xml:space="preserve">(men ikke godkjente) </w:t>
      </w:r>
      <w:r w:rsidR="00114C4D" w:rsidRPr="5C59B1BA">
        <w:rPr>
          <w:rFonts w:asciiTheme="minorHAnsi" w:hAnsiTheme="minorHAnsi"/>
        </w:rPr>
        <w:t>forma</w:t>
      </w:r>
      <w:r w:rsidR="00F91E9A" w:rsidRPr="5C59B1BA">
        <w:rPr>
          <w:rFonts w:asciiTheme="minorHAnsi" w:hAnsiTheme="minorHAnsi"/>
        </w:rPr>
        <w:t>t</w:t>
      </w:r>
      <w:r w:rsidR="00965234" w:rsidRPr="5C59B1BA">
        <w:rPr>
          <w:rFonts w:asciiTheme="minorHAnsi" w:hAnsiTheme="minorHAnsi"/>
        </w:rPr>
        <w:t>et</w:t>
      </w:r>
      <w:r w:rsidR="009166D8" w:rsidRPr="5C59B1BA">
        <w:rPr>
          <w:rFonts w:asciiTheme="minorHAnsi" w:hAnsiTheme="minorHAnsi"/>
        </w:rPr>
        <w:t xml:space="preserve"> og opplevde at det</w:t>
      </w:r>
      <w:r w:rsidR="001641DF" w:rsidRPr="5C59B1BA">
        <w:rPr>
          <w:rFonts w:asciiTheme="minorHAnsi" w:hAnsiTheme="minorHAnsi"/>
        </w:rPr>
        <w:t>te</w:t>
      </w:r>
      <w:r w:rsidR="009166D8" w:rsidRPr="5C59B1BA">
        <w:rPr>
          <w:rFonts w:asciiTheme="minorHAnsi" w:hAnsiTheme="minorHAnsi"/>
        </w:rPr>
        <w:t xml:space="preserve"> </w:t>
      </w:r>
      <w:r w:rsidR="001641DF" w:rsidRPr="5C59B1BA">
        <w:rPr>
          <w:rFonts w:asciiTheme="minorHAnsi" w:hAnsiTheme="minorHAnsi"/>
        </w:rPr>
        <w:t xml:space="preserve">ville </w:t>
      </w:r>
      <w:r w:rsidR="009166D8" w:rsidRPr="5C59B1BA">
        <w:rPr>
          <w:rFonts w:asciiTheme="minorHAnsi" w:hAnsiTheme="minorHAnsi"/>
        </w:rPr>
        <w:t>kunne gi verdi for andre forskere</w:t>
      </w:r>
      <w:r w:rsidR="00942762" w:rsidRPr="5C59B1BA">
        <w:rPr>
          <w:rFonts w:asciiTheme="minorHAnsi" w:hAnsiTheme="minorHAnsi"/>
        </w:rPr>
        <w:t>.</w:t>
      </w:r>
      <w:r w:rsidR="009166D8" w:rsidRPr="5C59B1BA">
        <w:rPr>
          <w:rFonts w:asciiTheme="minorHAnsi" w:hAnsiTheme="minorHAnsi"/>
        </w:rPr>
        <w:t xml:space="preserve"> De</w:t>
      </w:r>
      <w:r w:rsidR="00544A9A" w:rsidRPr="5C59B1BA">
        <w:rPr>
          <w:rFonts w:asciiTheme="minorHAnsi" w:hAnsiTheme="minorHAnsi"/>
        </w:rPr>
        <w:t>tte</w:t>
      </w:r>
      <w:r w:rsidR="001641DF" w:rsidRPr="5C59B1BA">
        <w:rPr>
          <w:rFonts w:asciiTheme="minorHAnsi" w:hAnsiTheme="minorHAnsi"/>
        </w:rPr>
        <w:t xml:space="preserve"> </w:t>
      </w:r>
      <w:r w:rsidR="009166D8" w:rsidRPr="5C59B1BA">
        <w:rPr>
          <w:rFonts w:asciiTheme="minorHAnsi" w:hAnsiTheme="minorHAnsi"/>
        </w:rPr>
        <w:t xml:space="preserve">kan tyde på et behov </w:t>
      </w:r>
      <w:r w:rsidR="000934C2" w:rsidRPr="5C59B1BA">
        <w:rPr>
          <w:rFonts w:asciiTheme="minorHAnsi" w:hAnsiTheme="minorHAnsi"/>
        </w:rPr>
        <w:t xml:space="preserve">også </w:t>
      </w:r>
      <w:r w:rsidR="009166D8" w:rsidRPr="5C59B1BA">
        <w:rPr>
          <w:rFonts w:asciiTheme="minorHAnsi" w:hAnsiTheme="minorHAnsi"/>
        </w:rPr>
        <w:t xml:space="preserve">for fleksible tjenester med minimale krav til </w:t>
      </w:r>
      <w:r w:rsidR="000934C2" w:rsidRPr="5C59B1BA">
        <w:rPr>
          <w:rFonts w:asciiTheme="minorHAnsi" w:hAnsiTheme="minorHAnsi"/>
        </w:rPr>
        <w:t xml:space="preserve">formater og annet </w:t>
      </w:r>
      <w:r w:rsidR="00AA484F" w:rsidRPr="5C59B1BA">
        <w:rPr>
          <w:rFonts w:asciiTheme="minorHAnsi" w:hAnsiTheme="minorHAnsi"/>
        </w:rPr>
        <w:t xml:space="preserve">knyttet til </w:t>
      </w:r>
      <w:r w:rsidR="009166D8" w:rsidRPr="5C59B1BA">
        <w:rPr>
          <w:rFonts w:asciiTheme="minorHAnsi" w:hAnsiTheme="minorHAnsi"/>
        </w:rPr>
        <w:t>datasettene.</w:t>
      </w:r>
      <w:r w:rsidR="006E47CA" w:rsidRPr="5C59B1BA">
        <w:rPr>
          <w:rFonts w:asciiTheme="minorHAnsi" w:hAnsiTheme="minorHAnsi"/>
        </w:rPr>
        <w:t xml:space="preserve"> </w:t>
      </w:r>
    </w:p>
    <w:p w14:paraId="17AD97A8" w14:textId="77777777" w:rsidR="00AE38AB" w:rsidRPr="00F7233B" w:rsidRDefault="00AE38AB" w:rsidP="00AE38AB">
      <w:pPr>
        <w:pStyle w:val="NormalSourceSansPro"/>
        <w:spacing w:after="0" w:line="257" w:lineRule="auto"/>
        <w:rPr>
          <w:rFonts w:asciiTheme="minorHAnsi" w:hAnsiTheme="minorHAnsi" w:cstheme="minorHAnsi"/>
        </w:rPr>
      </w:pPr>
    </w:p>
    <w:p w14:paraId="17A80DC0" w14:textId="73695E83" w:rsidR="00CE02C1" w:rsidRDefault="00CE02C1" w:rsidP="006D5690">
      <w:pPr>
        <w:pStyle w:val="NormalSourceSansPro"/>
        <w:spacing w:after="0" w:line="257" w:lineRule="auto"/>
        <w:rPr>
          <w:rFonts w:asciiTheme="minorHAnsi" w:hAnsiTheme="minorHAnsi" w:cstheme="minorHAnsi"/>
          <w:b/>
          <w:bCs/>
        </w:rPr>
      </w:pPr>
      <w:r>
        <w:rPr>
          <w:rFonts w:asciiTheme="minorHAnsi" w:hAnsiTheme="minorHAnsi" w:cstheme="minorHAnsi"/>
          <w:b/>
          <w:bCs/>
        </w:rPr>
        <w:t xml:space="preserve">Fleksibel tilgangskontroll </w:t>
      </w:r>
    </w:p>
    <w:p w14:paraId="6395E15A" w14:textId="2F57CD60" w:rsidR="00CE02C1" w:rsidRPr="00F7233B" w:rsidRDefault="00A57EA7" w:rsidP="00702A12">
      <w:pPr>
        <w:pStyle w:val="NormalSourceSansPro"/>
        <w:spacing w:line="257" w:lineRule="auto"/>
        <w:rPr>
          <w:rFonts w:asciiTheme="minorHAnsi" w:hAnsiTheme="minorHAnsi"/>
          <w:b/>
        </w:rPr>
      </w:pPr>
      <w:r w:rsidRPr="5C59B1BA">
        <w:rPr>
          <w:rFonts w:asciiTheme="minorHAnsi" w:hAnsiTheme="minorHAnsi"/>
        </w:rPr>
        <w:t xml:space="preserve">Det etterlyses arkivløsninger med fleksibel tilgangskontroll. </w:t>
      </w:r>
      <w:r w:rsidR="00483C59" w:rsidRPr="5C59B1BA">
        <w:rPr>
          <w:rFonts w:asciiTheme="minorHAnsi" w:hAnsiTheme="minorHAnsi"/>
        </w:rPr>
        <w:t>Det innebærer å gi ulik tilgang til data basert på</w:t>
      </w:r>
      <w:r w:rsidR="00F5382C" w:rsidRPr="5C59B1BA">
        <w:rPr>
          <w:rFonts w:asciiTheme="minorHAnsi" w:hAnsiTheme="minorHAnsi"/>
        </w:rPr>
        <w:t xml:space="preserve"> for eksempel</w:t>
      </w:r>
      <w:r w:rsidR="00483C59" w:rsidRPr="5C59B1BA">
        <w:rPr>
          <w:rFonts w:asciiTheme="minorHAnsi" w:hAnsiTheme="minorHAnsi"/>
        </w:rPr>
        <w:t xml:space="preserve"> gruppetilhørighet</w:t>
      </w:r>
      <w:r w:rsidR="00F5382C" w:rsidRPr="5C59B1BA">
        <w:rPr>
          <w:rFonts w:asciiTheme="minorHAnsi" w:hAnsiTheme="minorHAnsi"/>
        </w:rPr>
        <w:t xml:space="preserve"> eller </w:t>
      </w:r>
      <w:r w:rsidR="00483C59" w:rsidRPr="5C59B1BA">
        <w:rPr>
          <w:rFonts w:asciiTheme="minorHAnsi" w:hAnsiTheme="minorHAnsi"/>
        </w:rPr>
        <w:t xml:space="preserve">rolle. </w:t>
      </w:r>
      <w:r w:rsidR="0019771B" w:rsidRPr="5C59B1BA">
        <w:rPr>
          <w:rFonts w:asciiTheme="minorHAnsi" w:hAnsiTheme="minorHAnsi"/>
        </w:rPr>
        <w:t>Et eksempel på en</w:t>
      </w:r>
      <w:r w:rsidR="006B15AD" w:rsidRPr="5C59B1BA">
        <w:rPr>
          <w:rFonts w:asciiTheme="minorHAnsi" w:hAnsiTheme="minorHAnsi"/>
        </w:rPr>
        <w:t xml:space="preserve"> tjeneste </w:t>
      </w:r>
      <w:r w:rsidR="00F5382C" w:rsidRPr="5C59B1BA">
        <w:rPr>
          <w:rFonts w:asciiTheme="minorHAnsi" w:hAnsiTheme="minorHAnsi"/>
        </w:rPr>
        <w:t xml:space="preserve">med fleksibel </w:t>
      </w:r>
      <w:r w:rsidR="00FC1676" w:rsidRPr="5C59B1BA">
        <w:rPr>
          <w:rFonts w:asciiTheme="minorHAnsi" w:hAnsiTheme="minorHAnsi"/>
        </w:rPr>
        <w:t>tilgangskontroll</w:t>
      </w:r>
      <w:r w:rsidR="006B15AD" w:rsidRPr="5C59B1BA">
        <w:rPr>
          <w:rFonts w:asciiTheme="minorHAnsi" w:hAnsiTheme="minorHAnsi"/>
        </w:rPr>
        <w:t xml:space="preserve"> i dag er </w:t>
      </w:r>
      <w:r w:rsidR="00F5382C" w:rsidRPr="5C59B1BA">
        <w:rPr>
          <w:rFonts w:asciiTheme="minorHAnsi" w:hAnsiTheme="minorHAnsi"/>
        </w:rPr>
        <w:t xml:space="preserve">infrastrukturen </w:t>
      </w:r>
      <w:proofErr w:type="spellStart"/>
      <w:r w:rsidR="006B15AD" w:rsidRPr="5C59B1BA">
        <w:rPr>
          <w:rFonts w:asciiTheme="minorHAnsi" w:hAnsiTheme="minorHAnsi"/>
        </w:rPr>
        <w:t>CLARINO</w:t>
      </w:r>
      <w:proofErr w:type="spellEnd"/>
      <w:r w:rsidR="006B15AD" w:rsidRPr="5C59B1BA">
        <w:rPr>
          <w:rFonts w:asciiTheme="minorHAnsi" w:hAnsiTheme="minorHAnsi"/>
        </w:rPr>
        <w:t xml:space="preserve"> </w:t>
      </w:r>
      <w:r w:rsidR="0019771B" w:rsidRPr="5C59B1BA">
        <w:rPr>
          <w:rFonts w:asciiTheme="minorHAnsi" w:hAnsiTheme="minorHAnsi"/>
        </w:rPr>
        <w:t xml:space="preserve">som har såkalte «akademiske lisenser» som kun gir tilgang med </w:t>
      </w:r>
      <w:commentRangeStart w:id="119"/>
      <w:r w:rsidR="0019771B" w:rsidRPr="5C59B1BA">
        <w:rPr>
          <w:rFonts w:asciiTheme="minorHAnsi" w:hAnsiTheme="minorHAnsi"/>
        </w:rPr>
        <w:t xml:space="preserve">FEIDE-innlogging. </w:t>
      </w:r>
      <w:commentRangeEnd w:id="119"/>
      <w:r w:rsidR="00A1616B">
        <w:rPr>
          <w:rStyle w:val="Merknadsreferanse"/>
        </w:rPr>
        <w:commentReference w:id="119"/>
      </w:r>
      <w:r w:rsidR="00F5382C" w:rsidRPr="5C59B1BA">
        <w:rPr>
          <w:rFonts w:asciiTheme="minorHAnsi" w:hAnsiTheme="minorHAnsi"/>
        </w:rPr>
        <w:t xml:space="preserve">Lignende løsninger etterspørres for flere av arkivene. </w:t>
      </w:r>
    </w:p>
    <w:p w14:paraId="5B803E32" w14:textId="4B1BBC52" w:rsidR="00770BA0" w:rsidRPr="00F7233B" w:rsidRDefault="00770BA0" w:rsidP="006D5690">
      <w:pPr>
        <w:pStyle w:val="NormalSourceSansPro"/>
        <w:spacing w:after="0" w:line="257" w:lineRule="auto"/>
        <w:rPr>
          <w:rFonts w:asciiTheme="minorHAnsi" w:hAnsiTheme="minorHAnsi" w:cstheme="minorHAnsi"/>
          <w:b/>
          <w:bCs/>
        </w:rPr>
      </w:pPr>
      <w:r w:rsidRPr="00F7233B">
        <w:rPr>
          <w:rFonts w:asciiTheme="minorHAnsi" w:hAnsiTheme="minorHAnsi" w:cstheme="minorHAnsi"/>
          <w:b/>
          <w:bCs/>
        </w:rPr>
        <w:t xml:space="preserve">Informasjonssikkerhet </w:t>
      </w:r>
    </w:p>
    <w:p w14:paraId="5F4C8422" w14:textId="425E0470" w:rsidR="004836FF" w:rsidRDefault="00DB3A6C" w:rsidP="00702A12">
      <w:pPr>
        <w:pStyle w:val="NormalSourceSansPro"/>
        <w:spacing w:line="257" w:lineRule="auto"/>
        <w:rPr>
          <w:rFonts w:asciiTheme="minorHAnsi" w:hAnsiTheme="minorHAnsi" w:cstheme="minorHAnsi"/>
        </w:rPr>
      </w:pPr>
      <w:r>
        <w:rPr>
          <w:rFonts w:asciiTheme="minorHAnsi" w:hAnsiTheme="minorHAnsi" w:cstheme="minorHAnsi"/>
        </w:rPr>
        <w:t>Enkelte</w:t>
      </w:r>
      <w:r w:rsidR="00770BA0" w:rsidRPr="00F7233B">
        <w:rPr>
          <w:rFonts w:asciiTheme="minorHAnsi" w:hAnsiTheme="minorHAnsi" w:cstheme="minorHAnsi"/>
        </w:rPr>
        <w:t xml:space="preserve"> forskere stiller spørsmål ved informasjonssikkerheten i de lokale infrastrukturene for lagring og arkivering av data</w:t>
      </w:r>
      <w:r w:rsidR="00166233">
        <w:rPr>
          <w:rFonts w:asciiTheme="minorHAnsi" w:hAnsiTheme="minorHAnsi" w:cstheme="minorHAnsi"/>
        </w:rPr>
        <w:t xml:space="preserve"> </w:t>
      </w:r>
      <w:r w:rsidR="00876DA2">
        <w:rPr>
          <w:rFonts w:asciiTheme="minorHAnsi" w:hAnsiTheme="minorHAnsi" w:cstheme="minorHAnsi"/>
        </w:rPr>
        <w:t>som de har tilgang til i dag</w:t>
      </w:r>
      <w:r w:rsidR="00770BA0" w:rsidRPr="00F7233B">
        <w:rPr>
          <w:rFonts w:asciiTheme="minorHAnsi" w:hAnsiTheme="minorHAnsi" w:cstheme="minorHAnsi"/>
        </w:rPr>
        <w:t>. Det handler både om frykt for at uvedkommende får tilgang til dataene og for at data skal forsvinne.</w:t>
      </w:r>
      <w:r w:rsidR="00F23FB1" w:rsidRPr="00F7233B">
        <w:rPr>
          <w:rFonts w:asciiTheme="minorHAnsi" w:hAnsiTheme="minorHAnsi" w:cstheme="minorHAnsi"/>
        </w:rPr>
        <w:t xml:space="preserve"> </w:t>
      </w:r>
      <w:r w:rsidR="006A1F86" w:rsidRPr="00F7233B">
        <w:rPr>
          <w:rFonts w:asciiTheme="minorHAnsi" w:hAnsiTheme="minorHAnsi" w:cstheme="minorHAnsi"/>
        </w:rPr>
        <w:t>Forskerne som løftet utfordringene håndterte både sensitive</w:t>
      </w:r>
      <w:r w:rsidR="00C920D8" w:rsidRPr="00F7233B">
        <w:rPr>
          <w:rFonts w:asciiTheme="minorHAnsi" w:hAnsiTheme="minorHAnsi" w:cstheme="minorHAnsi"/>
        </w:rPr>
        <w:t xml:space="preserve"> persondata</w:t>
      </w:r>
      <w:r w:rsidR="006A1F86" w:rsidRPr="00F7233B">
        <w:rPr>
          <w:rFonts w:asciiTheme="minorHAnsi" w:hAnsiTheme="minorHAnsi" w:cstheme="minorHAnsi"/>
        </w:rPr>
        <w:t xml:space="preserve"> og data</w:t>
      </w:r>
      <w:r w:rsidR="00F24F31">
        <w:rPr>
          <w:rFonts w:asciiTheme="minorHAnsi" w:hAnsiTheme="minorHAnsi" w:cstheme="minorHAnsi"/>
        </w:rPr>
        <w:t xml:space="preserve"> som kan ligge åpent tilgjengelig</w:t>
      </w:r>
      <w:r w:rsidR="006A1F86" w:rsidRPr="00F7233B">
        <w:rPr>
          <w:rFonts w:asciiTheme="minorHAnsi" w:hAnsiTheme="minorHAnsi" w:cstheme="minorHAnsi"/>
        </w:rPr>
        <w:t xml:space="preserve">. </w:t>
      </w:r>
    </w:p>
    <w:p w14:paraId="2C5D91BA" w14:textId="7AB48123" w:rsidR="00690C16" w:rsidRDefault="00690C16" w:rsidP="00690C16">
      <w:pPr>
        <w:pStyle w:val="xnormalsourcesanspro"/>
        <w:spacing w:after="160" w:line="252" w:lineRule="auto"/>
        <w:rPr>
          <w:rFonts w:ascii="Source Sans Pro" w:hAnsi="Source Sans Pro"/>
        </w:rPr>
      </w:pPr>
      <w:r>
        <w:t>Unit/HK-</w:t>
      </w:r>
      <w:proofErr w:type="spellStart"/>
      <w:r>
        <w:t>dir</w:t>
      </w:r>
      <w:proofErr w:type="spellEnd"/>
      <w:r>
        <w:t xml:space="preserve"> gjennomfører en årlig kartlegging av informasjonssikkerhet ved institusjonene. Et av funnene fra årets undersøkelse var at bruk av lokale servere (f.eks. på instituttnivå), som ikke er underlagt det normale driftsregimet til institusjonen, kan medføre økt risiko for brudd på informasjonssikkerheten. </w:t>
      </w:r>
    </w:p>
    <w:p w14:paraId="7A9385FA" w14:textId="77777777" w:rsidR="00770BA0" w:rsidRPr="002574E0" w:rsidRDefault="00770BA0" w:rsidP="00BB5B9E">
      <w:pPr>
        <w:pStyle w:val="NormalSourceSansPro"/>
        <w:spacing w:after="0" w:line="257" w:lineRule="auto"/>
        <w:rPr>
          <w:rFonts w:asciiTheme="minorHAnsi" w:hAnsiTheme="minorHAnsi" w:cstheme="minorHAnsi"/>
          <w:b/>
          <w:bCs/>
        </w:rPr>
      </w:pPr>
      <w:r w:rsidRPr="002574E0">
        <w:rPr>
          <w:rFonts w:asciiTheme="minorHAnsi" w:hAnsiTheme="minorHAnsi" w:cstheme="minorHAnsi"/>
          <w:b/>
          <w:bCs/>
        </w:rPr>
        <w:t xml:space="preserve">Tjenester for lagring og arkivering av sensitive data </w:t>
      </w:r>
    </w:p>
    <w:p w14:paraId="0887CB19" w14:textId="089BD130" w:rsidR="00770BA0" w:rsidRPr="002574E0" w:rsidRDefault="00770BA0" w:rsidP="00702A12">
      <w:pPr>
        <w:pStyle w:val="NormalSourceSansPro"/>
        <w:spacing w:line="257" w:lineRule="auto"/>
        <w:rPr>
          <w:rFonts w:asciiTheme="minorHAnsi" w:hAnsiTheme="minorHAnsi"/>
        </w:rPr>
      </w:pPr>
      <w:r w:rsidRPr="4AFBE6CB">
        <w:rPr>
          <w:rFonts w:asciiTheme="minorHAnsi" w:hAnsiTheme="minorHAnsi"/>
        </w:rPr>
        <w:t xml:space="preserve">For sensitive data </w:t>
      </w:r>
      <w:r w:rsidR="00D10A86" w:rsidRPr="4AFBE6CB">
        <w:rPr>
          <w:rFonts w:asciiTheme="minorHAnsi" w:hAnsiTheme="minorHAnsi"/>
        </w:rPr>
        <w:t>beskrives</w:t>
      </w:r>
      <w:r w:rsidR="00FB68F1" w:rsidRPr="4AFBE6CB">
        <w:rPr>
          <w:rFonts w:asciiTheme="minorHAnsi" w:hAnsiTheme="minorHAnsi"/>
        </w:rPr>
        <w:t xml:space="preserve"> </w:t>
      </w:r>
      <w:r w:rsidRPr="4AFBE6CB">
        <w:rPr>
          <w:rFonts w:asciiTheme="minorHAnsi" w:hAnsiTheme="minorHAnsi"/>
        </w:rPr>
        <w:t xml:space="preserve">behov for tjenester som </w:t>
      </w:r>
      <w:r w:rsidR="00D10A86" w:rsidRPr="4AFBE6CB">
        <w:rPr>
          <w:rFonts w:asciiTheme="minorHAnsi" w:hAnsiTheme="minorHAnsi"/>
        </w:rPr>
        <w:t>muliggjør deling</w:t>
      </w:r>
      <w:r w:rsidRPr="4AFBE6CB">
        <w:rPr>
          <w:rFonts w:asciiTheme="minorHAnsi" w:hAnsiTheme="minorHAnsi"/>
        </w:rPr>
        <w:t xml:space="preserve"> med samarbeidende forskere utenfor institusjonen</w:t>
      </w:r>
      <w:r w:rsidR="00D10A86" w:rsidRPr="4AFBE6CB">
        <w:rPr>
          <w:rFonts w:asciiTheme="minorHAnsi" w:hAnsiTheme="minorHAnsi"/>
        </w:rPr>
        <w:t xml:space="preserve"> i pågående prosjekter</w:t>
      </w:r>
      <w:r w:rsidRPr="4AFBE6CB">
        <w:rPr>
          <w:rFonts w:asciiTheme="minorHAnsi" w:hAnsiTheme="minorHAnsi"/>
        </w:rPr>
        <w:t xml:space="preserve">. </w:t>
      </w:r>
      <w:r w:rsidR="00B10D55">
        <w:rPr>
          <w:rFonts w:asciiTheme="minorHAnsi" w:hAnsiTheme="minorHAnsi"/>
        </w:rPr>
        <w:t>Noen etterlyser også flere alternativer for lagring av sensitive data. Forskerne</w:t>
      </w:r>
      <w:r w:rsidR="00C95D1F" w:rsidRPr="4AFBE6CB">
        <w:rPr>
          <w:rFonts w:asciiTheme="minorHAnsi" w:hAnsiTheme="minorHAnsi"/>
        </w:rPr>
        <w:t xml:space="preserve"> savner også gode tjenester og verktøy for å anonymisere </w:t>
      </w:r>
      <w:r w:rsidR="00843593">
        <w:rPr>
          <w:rFonts w:asciiTheme="minorHAnsi" w:hAnsiTheme="minorHAnsi"/>
        </w:rPr>
        <w:t xml:space="preserve">eller </w:t>
      </w:r>
      <w:proofErr w:type="spellStart"/>
      <w:r w:rsidR="00843593">
        <w:rPr>
          <w:rFonts w:asciiTheme="minorHAnsi" w:hAnsiTheme="minorHAnsi"/>
        </w:rPr>
        <w:t>pseudonymisere</w:t>
      </w:r>
      <w:proofErr w:type="spellEnd"/>
      <w:r w:rsidR="00843593">
        <w:rPr>
          <w:rFonts w:asciiTheme="minorHAnsi" w:hAnsiTheme="minorHAnsi"/>
        </w:rPr>
        <w:t xml:space="preserve"> </w:t>
      </w:r>
      <w:r w:rsidR="00C95D1F" w:rsidRPr="4AFBE6CB">
        <w:rPr>
          <w:rFonts w:asciiTheme="minorHAnsi" w:hAnsiTheme="minorHAnsi"/>
        </w:rPr>
        <w:t xml:space="preserve">personopplysninger. </w:t>
      </w:r>
      <w:r w:rsidR="008E4A4A">
        <w:rPr>
          <w:rFonts w:asciiTheme="minorHAnsi" w:hAnsiTheme="minorHAnsi"/>
        </w:rPr>
        <w:t xml:space="preserve">Også syntetisering av datasett (lage kunstige, men realistiske datasett) er et tema som løftes. </w:t>
      </w:r>
      <w:r w:rsidRPr="4AFBE6CB">
        <w:rPr>
          <w:rFonts w:asciiTheme="minorHAnsi" w:hAnsiTheme="minorHAnsi"/>
        </w:rPr>
        <w:t>Informantene beskriver også et behov for oversikt over hv</w:t>
      </w:r>
      <w:r w:rsidR="00C95D1F" w:rsidRPr="4AFBE6CB">
        <w:rPr>
          <w:rFonts w:asciiTheme="minorHAnsi" w:hAnsiTheme="minorHAnsi"/>
        </w:rPr>
        <w:t>ilke typer dat</w:t>
      </w:r>
      <w:r w:rsidRPr="4AFBE6CB">
        <w:rPr>
          <w:rFonts w:asciiTheme="minorHAnsi" w:hAnsiTheme="minorHAnsi"/>
        </w:rPr>
        <w:t>a som kan lagres hvor</w:t>
      </w:r>
      <w:r w:rsidR="00C95D1F" w:rsidRPr="4AFBE6CB">
        <w:rPr>
          <w:rFonts w:asciiTheme="minorHAnsi" w:hAnsiTheme="minorHAnsi"/>
        </w:rPr>
        <w:t xml:space="preserve">. </w:t>
      </w:r>
      <w:r w:rsidRPr="4AFBE6CB">
        <w:rPr>
          <w:rFonts w:asciiTheme="minorHAnsi" w:hAnsiTheme="minorHAnsi"/>
        </w:rPr>
        <w:t xml:space="preserve">  </w:t>
      </w:r>
    </w:p>
    <w:p w14:paraId="5C873A8C" w14:textId="2DB68AF9" w:rsidR="00770BA0" w:rsidRDefault="00770BA0" w:rsidP="00BB5B9E">
      <w:pPr>
        <w:pStyle w:val="NormalSourceSansPro"/>
        <w:spacing w:after="0" w:line="257" w:lineRule="auto"/>
        <w:rPr>
          <w:rFonts w:asciiTheme="minorHAnsi" w:hAnsiTheme="minorHAnsi"/>
        </w:rPr>
      </w:pPr>
      <w:r w:rsidRPr="7C675BF2">
        <w:rPr>
          <w:rFonts w:asciiTheme="minorHAnsi" w:hAnsiTheme="minorHAnsi"/>
        </w:rPr>
        <w:lastRenderedPageBreak/>
        <w:t xml:space="preserve">Flere institusjoner oppgir </w:t>
      </w:r>
      <w:r w:rsidR="00160E96">
        <w:rPr>
          <w:rFonts w:asciiTheme="minorHAnsi" w:hAnsiTheme="minorHAnsi"/>
        </w:rPr>
        <w:t>UiOs Tjenester for Sensitive Data (</w:t>
      </w:r>
      <w:proofErr w:type="spellStart"/>
      <w:r w:rsidRPr="7C675BF2">
        <w:rPr>
          <w:rFonts w:asciiTheme="minorHAnsi" w:hAnsiTheme="minorHAnsi"/>
        </w:rPr>
        <w:t>TSD</w:t>
      </w:r>
      <w:proofErr w:type="spellEnd"/>
      <w:r w:rsidR="00160E96">
        <w:rPr>
          <w:rFonts w:asciiTheme="minorHAnsi" w:hAnsiTheme="minorHAnsi"/>
        </w:rPr>
        <w:t>)</w:t>
      </w:r>
      <w:r w:rsidRPr="7C675BF2">
        <w:rPr>
          <w:rFonts w:asciiTheme="minorHAnsi" w:hAnsiTheme="minorHAnsi"/>
        </w:rPr>
        <w:t xml:space="preserve"> som anbefalt tjeneste for arkivering av sensitive data. Det er også flere forskere som oppgir at de har arkivert data i </w:t>
      </w:r>
      <w:proofErr w:type="spellStart"/>
      <w:r w:rsidRPr="7C675BF2">
        <w:rPr>
          <w:rFonts w:asciiTheme="minorHAnsi" w:hAnsiTheme="minorHAnsi"/>
        </w:rPr>
        <w:t>TSD</w:t>
      </w:r>
      <w:proofErr w:type="spellEnd"/>
      <w:r w:rsidRPr="7C675BF2">
        <w:rPr>
          <w:rFonts w:asciiTheme="minorHAnsi" w:hAnsiTheme="minorHAnsi"/>
        </w:rPr>
        <w:t xml:space="preserve">. </w:t>
      </w:r>
      <w:proofErr w:type="spellStart"/>
      <w:r w:rsidRPr="7C675BF2">
        <w:rPr>
          <w:rFonts w:asciiTheme="minorHAnsi" w:hAnsiTheme="minorHAnsi"/>
        </w:rPr>
        <w:t>TSD</w:t>
      </w:r>
      <w:proofErr w:type="spellEnd"/>
      <w:r w:rsidRPr="7C675BF2">
        <w:rPr>
          <w:rFonts w:asciiTheme="minorHAnsi" w:hAnsiTheme="minorHAnsi"/>
        </w:rPr>
        <w:t xml:space="preserve"> er per i dag ikke et arkiv</w:t>
      </w:r>
      <w:r w:rsidR="00BC6D5A">
        <w:rPr>
          <w:rFonts w:asciiTheme="minorHAnsi" w:hAnsiTheme="minorHAnsi"/>
        </w:rPr>
        <w:t xml:space="preserve"> og er ikke ment for langtidslagring</w:t>
      </w:r>
      <w:r w:rsidR="002757FB">
        <w:rPr>
          <w:rFonts w:asciiTheme="minorHAnsi" w:hAnsiTheme="minorHAnsi"/>
        </w:rPr>
        <w:t xml:space="preserve"> og </w:t>
      </w:r>
      <w:r w:rsidR="00A261B9">
        <w:rPr>
          <w:rFonts w:asciiTheme="minorHAnsi" w:hAnsiTheme="minorHAnsi"/>
        </w:rPr>
        <w:t>arkivering</w:t>
      </w:r>
      <w:r w:rsidR="00BC6D5A">
        <w:rPr>
          <w:rFonts w:asciiTheme="minorHAnsi" w:hAnsiTheme="minorHAnsi"/>
        </w:rPr>
        <w:t xml:space="preserve"> av data</w:t>
      </w:r>
      <w:r w:rsidR="00A261B9">
        <w:rPr>
          <w:rFonts w:asciiTheme="minorHAnsi" w:hAnsiTheme="minorHAnsi"/>
        </w:rPr>
        <w:t xml:space="preserve"> etter prosjektslutt</w:t>
      </w:r>
      <w:r w:rsidR="00BC6D5A">
        <w:rPr>
          <w:rFonts w:asciiTheme="minorHAnsi" w:hAnsiTheme="minorHAnsi"/>
        </w:rPr>
        <w:t>.</w:t>
      </w:r>
      <w:r w:rsidR="00197898">
        <w:rPr>
          <w:rFonts w:asciiTheme="minorHAnsi" w:hAnsiTheme="minorHAnsi"/>
        </w:rPr>
        <w:t xml:space="preserve"> </w:t>
      </w:r>
      <w:r w:rsidR="00BC6D5A">
        <w:rPr>
          <w:rFonts w:asciiTheme="minorHAnsi" w:hAnsiTheme="minorHAnsi"/>
        </w:rPr>
        <w:t>D</w:t>
      </w:r>
      <w:r w:rsidRPr="7C675BF2">
        <w:rPr>
          <w:rFonts w:asciiTheme="minorHAnsi" w:hAnsiTheme="minorHAnsi"/>
        </w:rPr>
        <w:t xml:space="preserve">en nåværende bruken kan indikere at det </w:t>
      </w:r>
      <w:r w:rsidR="00CE2E3A" w:rsidRPr="7C675BF2">
        <w:rPr>
          <w:rFonts w:asciiTheme="minorHAnsi" w:hAnsiTheme="minorHAnsi"/>
        </w:rPr>
        <w:t xml:space="preserve">faktisk </w:t>
      </w:r>
      <w:r w:rsidRPr="7C675BF2">
        <w:rPr>
          <w:rFonts w:asciiTheme="minorHAnsi" w:hAnsiTheme="minorHAnsi"/>
        </w:rPr>
        <w:t>mangl</w:t>
      </w:r>
      <w:r w:rsidR="007771C8" w:rsidRPr="7C675BF2">
        <w:rPr>
          <w:rFonts w:asciiTheme="minorHAnsi" w:hAnsiTheme="minorHAnsi"/>
        </w:rPr>
        <w:t>er</w:t>
      </w:r>
      <w:r w:rsidRPr="7C675BF2">
        <w:rPr>
          <w:rFonts w:asciiTheme="minorHAnsi" w:hAnsiTheme="minorHAnsi"/>
        </w:rPr>
        <w:t xml:space="preserve"> tjenester for arkivering av sensitive forskningsdata </w:t>
      </w:r>
      <w:r w:rsidR="00CE2E3A" w:rsidRPr="7C675BF2">
        <w:rPr>
          <w:rFonts w:asciiTheme="minorHAnsi" w:hAnsiTheme="minorHAnsi"/>
        </w:rPr>
        <w:t xml:space="preserve">i Norge. </w:t>
      </w:r>
      <w:r w:rsidR="00A57507" w:rsidRPr="7C675BF2">
        <w:rPr>
          <w:rFonts w:asciiTheme="minorHAnsi" w:hAnsiTheme="minorHAnsi"/>
        </w:rPr>
        <w:t xml:space="preserve">Det kan </w:t>
      </w:r>
      <w:r w:rsidR="00EA5494" w:rsidRPr="7C675BF2">
        <w:rPr>
          <w:rFonts w:asciiTheme="minorHAnsi" w:hAnsiTheme="minorHAnsi"/>
        </w:rPr>
        <w:t xml:space="preserve">dermed </w:t>
      </w:r>
      <w:r w:rsidR="00A57507" w:rsidRPr="7C675BF2">
        <w:rPr>
          <w:rFonts w:asciiTheme="minorHAnsi" w:hAnsiTheme="minorHAnsi"/>
        </w:rPr>
        <w:t xml:space="preserve">være </w:t>
      </w:r>
      <w:r w:rsidRPr="7C675BF2">
        <w:rPr>
          <w:rFonts w:asciiTheme="minorHAnsi" w:hAnsiTheme="minorHAnsi"/>
        </w:rPr>
        <w:t xml:space="preserve">behov for å videreutvikle </w:t>
      </w:r>
      <w:proofErr w:type="spellStart"/>
      <w:r w:rsidRPr="7C675BF2">
        <w:rPr>
          <w:rFonts w:asciiTheme="minorHAnsi" w:hAnsiTheme="minorHAnsi"/>
        </w:rPr>
        <w:t>TSD</w:t>
      </w:r>
      <w:proofErr w:type="spellEnd"/>
      <w:r w:rsidRPr="7C675BF2">
        <w:rPr>
          <w:rFonts w:asciiTheme="minorHAnsi" w:hAnsiTheme="minorHAnsi"/>
        </w:rPr>
        <w:t xml:space="preserve"> </w:t>
      </w:r>
      <w:r w:rsidR="00EA5494" w:rsidRPr="7C675BF2">
        <w:rPr>
          <w:rFonts w:asciiTheme="minorHAnsi" w:hAnsiTheme="minorHAnsi"/>
        </w:rPr>
        <w:t>og</w:t>
      </w:r>
      <w:r w:rsidR="00A57507" w:rsidRPr="7C675BF2">
        <w:rPr>
          <w:rFonts w:asciiTheme="minorHAnsi" w:hAnsiTheme="minorHAnsi"/>
        </w:rPr>
        <w:t>/eller</w:t>
      </w:r>
      <w:r w:rsidR="00EA5494" w:rsidRPr="7C675BF2">
        <w:rPr>
          <w:rFonts w:asciiTheme="minorHAnsi" w:hAnsiTheme="minorHAnsi"/>
        </w:rPr>
        <w:t xml:space="preserve"> </w:t>
      </w:r>
      <w:r w:rsidR="00A57507" w:rsidRPr="7C675BF2">
        <w:rPr>
          <w:rFonts w:asciiTheme="minorHAnsi" w:hAnsiTheme="minorHAnsi"/>
        </w:rPr>
        <w:t xml:space="preserve">utvikle </w:t>
      </w:r>
      <w:r w:rsidR="00EA5494" w:rsidRPr="7C675BF2">
        <w:rPr>
          <w:rFonts w:asciiTheme="minorHAnsi" w:hAnsiTheme="minorHAnsi"/>
        </w:rPr>
        <w:t xml:space="preserve">andre </w:t>
      </w:r>
      <w:r w:rsidR="00E22539" w:rsidRPr="7C675BF2">
        <w:rPr>
          <w:rFonts w:asciiTheme="minorHAnsi" w:hAnsiTheme="minorHAnsi"/>
        </w:rPr>
        <w:t>sikre lagringsløsninger</w:t>
      </w:r>
      <w:r w:rsidR="00D2021E" w:rsidRPr="7C675BF2">
        <w:rPr>
          <w:rFonts w:asciiTheme="minorHAnsi" w:hAnsiTheme="minorHAnsi"/>
        </w:rPr>
        <w:t xml:space="preserve"> for sensitive data</w:t>
      </w:r>
      <w:r w:rsidRPr="7C675BF2">
        <w:rPr>
          <w:rFonts w:asciiTheme="minorHAnsi" w:hAnsiTheme="minorHAnsi"/>
        </w:rPr>
        <w:t xml:space="preserve">. </w:t>
      </w:r>
    </w:p>
    <w:p w14:paraId="0D06404D" w14:textId="77777777" w:rsidR="00F248CD" w:rsidRDefault="00F248CD" w:rsidP="00BB5B9E">
      <w:pPr>
        <w:pStyle w:val="NormalSourceSansPro"/>
        <w:spacing w:after="0" w:line="257" w:lineRule="auto"/>
        <w:rPr>
          <w:rFonts w:asciiTheme="minorHAnsi" w:hAnsiTheme="minorHAnsi"/>
        </w:rPr>
      </w:pPr>
    </w:p>
    <w:p w14:paraId="25E596A3" w14:textId="4DB3A3FE" w:rsidR="00F248CD" w:rsidRPr="002574E0" w:rsidRDefault="00F248CD" w:rsidP="00BB5B9E">
      <w:pPr>
        <w:pStyle w:val="NormalSourceSansPro"/>
        <w:spacing w:after="0" w:line="257" w:lineRule="auto"/>
        <w:rPr>
          <w:rFonts w:asciiTheme="minorHAnsi" w:hAnsiTheme="minorHAnsi"/>
        </w:rPr>
      </w:pPr>
      <w:r>
        <w:rPr>
          <w:rFonts w:asciiTheme="minorHAnsi" w:hAnsiTheme="minorHAnsi"/>
        </w:rPr>
        <w:t xml:space="preserve">Flere av helseforetakene har </w:t>
      </w:r>
      <w:r w:rsidR="007F6512">
        <w:rPr>
          <w:rFonts w:asciiTheme="minorHAnsi" w:hAnsiTheme="minorHAnsi"/>
        </w:rPr>
        <w:t xml:space="preserve">lokale eller regionale løsninger </w:t>
      </w:r>
      <w:r w:rsidR="008854C4">
        <w:rPr>
          <w:rFonts w:asciiTheme="minorHAnsi" w:hAnsiTheme="minorHAnsi"/>
        </w:rPr>
        <w:t xml:space="preserve">under utvikling, og Direktoratet for e-helse har sin store satsing gjennom Helsedataprogrammet. Selv om Helsedataprogrammet i </w:t>
      </w:r>
      <w:r w:rsidR="000F46B1">
        <w:rPr>
          <w:rFonts w:asciiTheme="minorHAnsi" w:hAnsiTheme="minorHAnsi"/>
        </w:rPr>
        <w:t xml:space="preserve">Helseanalyseplattformen i </w:t>
      </w:r>
      <w:r w:rsidR="008854C4">
        <w:rPr>
          <w:rFonts w:asciiTheme="minorHAnsi" w:hAnsiTheme="minorHAnsi"/>
        </w:rPr>
        <w:t xml:space="preserve">første omgang </w:t>
      </w:r>
      <w:r w:rsidR="001A0C38">
        <w:rPr>
          <w:rFonts w:asciiTheme="minorHAnsi" w:hAnsiTheme="minorHAnsi"/>
        </w:rPr>
        <w:t xml:space="preserve">tar sikte på å tilgjengeliggjøre data fra helseregistre, har de ambisjoner om på sikt å også kunne lagre data fra forskningsprosjekter. </w:t>
      </w:r>
      <w:commentRangeStart w:id="120"/>
      <w:r w:rsidR="001A0C38">
        <w:rPr>
          <w:rFonts w:asciiTheme="minorHAnsi" w:hAnsiTheme="minorHAnsi"/>
        </w:rPr>
        <w:t>Denne uken</w:t>
      </w:r>
      <w:commentRangeEnd w:id="120"/>
      <w:r w:rsidR="00CC22AF">
        <w:rPr>
          <w:rStyle w:val="Merknadsreferanse"/>
          <w:rFonts w:ascii="Calibri" w:eastAsia="Times New Roman" w:hAnsi="Calibri" w:cs="Times New Roman"/>
          <w:lang w:eastAsia="nb-NO"/>
        </w:rPr>
        <w:commentReference w:id="120"/>
      </w:r>
      <w:r w:rsidR="001A0C38">
        <w:rPr>
          <w:rFonts w:asciiTheme="minorHAnsi" w:hAnsiTheme="minorHAnsi"/>
        </w:rPr>
        <w:t xml:space="preserve"> </w:t>
      </w:r>
      <w:r w:rsidR="008A2061">
        <w:rPr>
          <w:rFonts w:asciiTheme="minorHAnsi" w:hAnsiTheme="minorHAnsi"/>
        </w:rPr>
        <w:t>økte usikkerheten rundt tidsplanene for en slik løsning</w:t>
      </w:r>
      <w:r w:rsidR="000F46B1">
        <w:rPr>
          <w:rFonts w:asciiTheme="minorHAnsi" w:hAnsiTheme="minorHAnsi"/>
        </w:rPr>
        <w:t>, da Direktoratet for e-helse meldte at utvikling av Helseanalyseplattformen settes på vent på grunn av juridiske utfordringer</w:t>
      </w:r>
      <w:r w:rsidR="00E90F77">
        <w:rPr>
          <w:rFonts w:asciiTheme="minorHAnsi" w:hAnsiTheme="minorHAnsi"/>
        </w:rPr>
        <w:t xml:space="preserve">. </w:t>
      </w:r>
    </w:p>
    <w:p w14:paraId="16988469" w14:textId="77777777" w:rsidR="00BB5B9E" w:rsidRPr="002574E0" w:rsidRDefault="00BB5B9E" w:rsidP="00BB5B9E">
      <w:pPr>
        <w:pStyle w:val="NormalSourceSansPro"/>
        <w:spacing w:after="0" w:line="257" w:lineRule="auto"/>
        <w:rPr>
          <w:rFonts w:asciiTheme="minorHAnsi" w:hAnsiTheme="minorHAnsi"/>
        </w:rPr>
      </w:pPr>
    </w:p>
    <w:p w14:paraId="2B103414" w14:textId="77777777" w:rsidR="001C5061" w:rsidRDefault="00770BA0" w:rsidP="00BB5B9E">
      <w:pPr>
        <w:spacing w:line="257" w:lineRule="auto"/>
        <w:rPr>
          <w:b/>
          <w:bCs/>
          <w:sz w:val="22"/>
          <w:szCs w:val="24"/>
        </w:rPr>
      </w:pPr>
      <w:r w:rsidRPr="00DA2F65">
        <w:rPr>
          <w:b/>
          <w:bCs/>
          <w:sz w:val="22"/>
          <w:szCs w:val="24"/>
        </w:rPr>
        <w:t xml:space="preserve">Etablering av nye infrastrukturer – udekkede behov? </w:t>
      </w:r>
    </w:p>
    <w:p w14:paraId="725021BE" w14:textId="4A81CF8D" w:rsidR="00770BA0" w:rsidRDefault="00770BA0" w:rsidP="00BB5B9E">
      <w:pPr>
        <w:pStyle w:val="Brdtekst"/>
        <w:spacing w:after="0" w:line="257" w:lineRule="auto"/>
      </w:pPr>
      <w:r w:rsidRPr="00F0785A">
        <w:t xml:space="preserve">Flere av institusjonene arbeider </w:t>
      </w:r>
      <w:r w:rsidR="003F1119">
        <w:t xml:space="preserve">for tiden </w:t>
      </w:r>
      <w:r w:rsidRPr="00F0785A">
        <w:t>med å etablere egne infrastrukturer for deling av forskningsdata. Det</w:t>
      </w:r>
      <w:r w:rsidR="003F1119">
        <w:t>te</w:t>
      </w:r>
      <w:r w:rsidRPr="00F0785A">
        <w:t xml:space="preserve"> kan tyde på at eksisterende tjenester ikke dekker institusjonens behov</w:t>
      </w:r>
      <w:r w:rsidR="00C75CE1">
        <w:t>.</w:t>
      </w:r>
      <w:r w:rsidRPr="00F0785A">
        <w:t xml:space="preserve"> </w:t>
      </w:r>
    </w:p>
    <w:p w14:paraId="0A449173" w14:textId="5E555BC4" w:rsidR="00BB5B9E" w:rsidRDefault="00BB5B9E" w:rsidP="00BB5B9E">
      <w:pPr>
        <w:pStyle w:val="Brdtekst"/>
        <w:spacing w:after="0" w:line="257" w:lineRule="auto"/>
      </w:pPr>
    </w:p>
    <w:p w14:paraId="5CE684CA" w14:textId="2CAD2A82" w:rsidR="001C5061" w:rsidRDefault="00770BA0" w:rsidP="00BB5B9E">
      <w:pPr>
        <w:pStyle w:val="Brdtekst"/>
        <w:spacing w:after="0" w:line="257" w:lineRule="auto"/>
      </w:pPr>
      <w:r w:rsidRPr="00F0785A">
        <w:t xml:space="preserve">Det kan </w:t>
      </w:r>
      <w:r w:rsidR="00B47BC0">
        <w:t xml:space="preserve">samtidig </w:t>
      </w:r>
      <w:r w:rsidRPr="00F0785A">
        <w:t>se ut som behovet for nye infrastrukturer ofte springer ut av manglende kjennskap til eksisterende infrastrukturer og tjenester og/eller en – noen ganger feilaktig – antagelse om at egne data er helt annerledes enn alle andres.</w:t>
      </w:r>
    </w:p>
    <w:p w14:paraId="365ED6D2" w14:textId="77777777" w:rsidR="00BB5B9E" w:rsidRDefault="00BB5B9E" w:rsidP="00BB5B9E">
      <w:pPr>
        <w:pStyle w:val="Brdtekst"/>
        <w:spacing w:after="0" w:line="257" w:lineRule="auto"/>
      </w:pPr>
    </w:p>
    <w:p w14:paraId="7C66A7E7" w14:textId="32DF8B7F" w:rsidR="001C5061" w:rsidRDefault="00770BA0" w:rsidP="00BB5B9E">
      <w:pPr>
        <w:pStyle w:val="Brdtekst"/>
        <w:spacing w:after="0" w:line="257" w:lineRule="auto"/>
      </w:pPr>
      <w:r w:rsidRPr="00F0785A" w:rsidDel="003B1580">
        <w:t xml:space="preserve">En utfordring som </w:t>
      </w:r>
      <w:r w:rsidR="003B1580">
        <w:t xml:space="preserve">kan oppstå når det etableres infrastrukturer i forbindelse med </w:t>
      </w:r>
      <w:r w:rsidR="00735A73">
        <w:t xml:space="preserve">nye </w:t>
      </w:r>
      <w:r w:rsidR="003B1580">
        <w:t>forskningsprosjektene</w:t>
      </w:r>
      <w:r w:rsidRPr="00F0785A">
        <w:t xml:space="preserve"> er </w:t>
      </w:r>
      <w:r w:rsidR="00735A73">
        <w:t xml:space="preserve">den </w:t>
      </w:r>
      <w:r w:rsidRPr="00F0785A">
        <w:t xml:space="preserve">manglende finansiering etter prosjektslutt. For noen </w:t>
      </w:r>
      <w:r w:rsidR="00735A73">
        <w:t xml:space="preserve">infrastrukturer vil dette </w:t>
      </w:r>
      <w:r w:rsidRPr="00F0785A">
        <w:t xml:space="preserve">føre til manglende videreutvikling og drift. </w:t>
      </w:r>
    </w:p>
    <w:p w14:paraId="4E82D170" w14:textId="77777777" w:rsidR="00BB5B9E" w:rsidRDefault="00BB5B9E" w:rsidP="00BB5B9E">
      <w:pPr>
        <w:pStyle w:val="Brdtekst"/>
        <w:spacing w:after="0" w:line="257" w:lineRule="auto"/>
      </w:pPr>
    </w:p>
    <w:p w14:paraId="2A1B143A" w14:textId="44F7475A" w:rsidR="00770BA0" w:rsidRPr="005D4B07" w:rsidRDefault="00E83067" w:rsidP="00BB5B9E">
      <w:pPr>
        <w:pStyle w:val="NormalSourceSansPro"/>
        <w:spacing w:after="0" w:line="257" w:lineRule="auto"/>
        <w:rPr>
          <w:rFonts w:asciiTheme="minorHAnsi" w:hAnsiTheme="minorHAnsi" w:cstheme="minorHAnsi"/>
          <w:b/>
          <w:bCs/>
        </w:rPr>
      </w:pPr>
      <w:r>
        <w:rPr>
          <w:rFonts w:asciiTheme="minorHAnsi" w:hAnsiTheme="minorHAnsi" w:cstheme="minorHAnsi"/>
          <w:b/>
          <w:bCs/>
        </w:rPr>
        <w:t>Behov for f</w:t>
      </w:r>
      <w:r w:rsidR="00770BA0" w:rsidRPr="005D4B07">
        <w:rPr>
          <w:rFonts w:asciiTheme="minorHAnsi" w:hAnsiTheme="minorHAnsi" w:cstheme="minorHAnsi"/>
          <w:b/>
          <w:bCs/>
        </w:rPr>
        <w:t>orutsigbare kostnader</w:t>
      </w:r>
    </w:p>
    <w:p w14:paraId="1F85BACD" w14:textId="2C251C70" w:rsidR="00770BA0" w:rsidRPr="00703B3D" w:rsidRDefault="00770BA0" w:rsidP="00BB5B9E">
      <w:pPr>
        <w:pStyle w:val="NormalSourceSansPro"/>
        <w:spacing w:after="0" w:line="257" w:lineRule="auto"/>
      </w:pPr>
      <w:r w:rsidRPr="005D4B07">
        <w:rPr>
          <w:rFonts w:asciiTheme="minorHAnsi" w:hAnsiTheme="minorHAnsi" w:cstheme="minorHAnsi"/>
        </w:rPr>
        <w:t>Noen av tjenestene har betalingsmodeller der forskerne betaler for faktisk bruk av tjenester og kapasitet etterskuddsvis. For noen oppleves dette som uforutsigbart</w:t>
      </w:r>
      <w:r w:rsidR="00D420DA">
        <w:rPr>
          <w:rFonts w:asciiTheme="minorHAnsi" w:hAnsiTheme="minorHAnsi" w:cstheme="minorHAnsi"/>
        </w:rPr>
        <w:t xml:space="preserve"> og </w:t>
      </w:r>
      <w:r w:rsidR="00AA7F9C">
        <w:rPr>
          <w:rFonts w:asciiTheme="minorHAnsi" w:hAnsiTheme="minorHAnsi" w:cstheme="minorHAnsi"/>
        </w:rPr>
        <w:t xml:space="preserve">det er ikke alle som helt forstår hva de faktisk betaler for. </w:t>
      </w:r>
      <w:r w:rsidR="00D552DB">
        <w:rPr>
          <w:rFonts w:asciiTheme="minorHAnsi" w:hAnsiTheme="minorHAnsi" w:cstheme="minorHAnsi"/>
        </w:rPr>
        <w:t xml:space="preserve">Det </w:t>
      </w:r>
      <w:r w:rsidR="00706C65">
        <w:rPr>
          <w:rFonts w:asciiTheme="minorHAnsi" w:hAnsiTheme="minorHAnsi" w:cstheme="minorHAnsi"/>
        </w:rPr>
        <w:t xml:space="preserve">synes å </w:t>
      </w:r>
      <w:r w:rsidR="00D552DB">
        <w:rPr>
          <w:rFonts w:asciiTheme="minorHAnsi" w:hAnsiTheme="minorHAnsi" w:cstheme="minorHAnsi"/>
        </w:rPr>
        <w:t xml:space="preserve">være behov for mer </w:t>
      </w:r>
      <w:r w:rsidR="00DD7112">
        <w:rPr>
          <w:rFonts w:asciiTheme="minorHAnsi" w:hAnsiTheme="minorHAnsi" w:cstheme="minorHAnsi"/>
        </w:rPr>
        <w:t xml:space="preserve">tydelighet i de forretningsmodeller som </w:t>
      </w:r>
      <w:r w:rsidR="00800098">
        <w:rPr>
          <w:rFonts w:asciiTheme="minorHAnsi" w:hAnsiTheme="minorHAnsi" w:cstheme="minorHAnsi"/>
        </w:rPr>
        <w:t>benyttes, herunder pris</w:t>
      </w:r>
      <w:r w:rsidR="00463BB2">
        <w:rPr>
          <w:rFonts w:asciiTheme="minorHAnsi" w:hAnsiTheme="minorHAnsi" w:cstheme="minorHAnsi"/>
        </w:rPr>
        <w:t>modeller</w:t>
      </w:r>
      <w:r w:rsidR="00706C65">
        <w:rPr>
          <w:rFonts w:asciiTheme="minorHAnsi" w:hAnsiTheme="minorHAnsi" w:cstheme="minorHAnsi"/>
        </w:rPr>
        <w:t xml:space="preserve"> og -e</w:t>
      </w:r>
      <w:r w:rsidR="00DB1389">
        <w:rPr>
          <w:rFonts w:asciiTheme="minorHAnsi" w:hAnsiTheme="minorHAnsi" w:cstheme="minorHAnsi"/>
        </w:rPr>
        <w:t xml:space="preserve">ksempler, </w:t>
      </w:r>
      <w:r w:rsidR="00706C65">
        <w:rPr>
          <w:rFonts w:asciiTheme="minorHAnsi" w:hAnsiTheme="minorHAnsi" w:cstheme="minorHAnsi"/>
        </w:rPr>
        <w:t xml:space="preserve">og </w:t>
      </w:r>
      <w:r w:rsidR="00463BB2">
        <w:rPr>
          <w:rFonts w:asciiTheme="minorHAnsi" w:hAnsiTheme="minorHAnsi" w:cstheme="minorHAnsi"/>
        </w:rPr>
        <w:t xml:space="preserve">bestemmelser om </w:t>
      </w:r>
      <w:r w:rsidR="00DB1389">
        <w:rPr>
          <w:rFonts w:asciiTheme="minorHAnsi" w:hAnsiTheme="minorHAnsi" w:cstheme="minorHAnsi"/>
        </w:rPr>
        <w:t>avregn</w:t>
      </w:r>
      <w:r w:rsidR="00706C65">
        <w:rPr>
          <w:rFonts w:asciiTheme="minorHAnsi" w:hAnsiTheme="minorHAnsi" w:cstheme="minorHAnsi"/>
        </w:rPr>
        <w:t xml:space="preserve">ing og </w:t>
      </w:r>
      <w:r w:rsidR="00800098">
        <w:rPr>
          <w:rFonts w:asciiTheme="minorHAnsi" w:hAnsiTheme="minorHAnsi" w:cstheme="minorHAnsi"/>
        </w:rPr>
        <w:t>betalings</w:t>
      </w:r>
      <w:r w:rsidR="00706C65">
        <w:rPr>
          <w:rFonts w:asciiTheme="minorHAnsi" w:hAnsiTheme="minorHAnsi" w:cstheme="minorHAnsi"/>
        </w:rPr>
        <w:t xml:space="preserve">vilkår. </w:t>
      </w:r>
      <w:r w:rsidR="005578CC">
        <w:rPr>
          <w:rFonts w:asciiTheme="minorHAnsi" w:hAnsiTheme="minorHAnsi" w:cstheme="minorHAnsi"/>
        </w:rPr>
        <w:t>Det er også institusjoner som fremhever at det må finnes rimelige</w:t>
      </w:r>
      <w:r w:rsidR="00EA0E93">
        <w:rPr>
          <w:rFonts w:asciiTheme="minorHAnsi" w:hAnsiTheme="minorHAnsi" w:cstheme="minorHAnsi"/>
        </w:rPr>
        <w:t xml:space="preserve">, helst </w:t>
      </w:r>
      <w:r w:rsidR="005578CC">
        <w:rPr>
          <w:rFonts w:asciiTheme="minorHAnsi" w:hAnsiTheme="minorHAnsi" w:cstheme="minorHAnsi"/>
        </w:rPr>
        <w:t xml:space="preserve">gratis infrastrukturer for arkivering/publisering av data. </w:t>
      </w:r>
      <w:r w:rsidR="00800098">
        <w:rPr>
          <w:rFonts w:asciiTheme="minorHAnsi" w:hAnsiTheme="minorHAnsi" w:cstheme="minorHAnsi"/>
        </w:rPr>
        <w:t xml:space="preserve"> </w:t>
      </w:r>
    </w:p>
    <w:p w14:paraId="6FDBBEAB" w14:textId="51B74E1B" w:rsidR="00AB6687" w:rsidRDefault="00AB6687" w:rsidP="00702A12">
      <w:pPr>
        <w:pStyle w:val="Overskrift2"/>
        <w:spacing w:line="257" w:lineRule="auto"/>
      </w:pPr>
      <w:bookmarkStart w:id="121" w:name="_Toc88594993"/>
      <w:bookmarkStart w:id="122" w:name="_Toc90555098"/>
      <w:r>
        <w:t>Kunnskapsbehov og kompetanse</w:t>
      </w:r>
      <w:bookmarkEnd w:id="121"/>
      <w:bookmarkEnd w:id="122"/>
      <w:r>
        <w:t xml:space="preserve"> </w:t>
      </w:r>
    </w:p>
    <w:p w14:paraId="5C2EA4AC" w14:textId="6A751DE7" w:rsidR="00AB6687" w:rsidRPr="00F80BEA" w:rsidRDefault="00A065CD" w:rsidP="00702A12">
      <w:pPr>
        <w:pStyle w:val="NormalSourceSansPro"/>
        <w:spacing w:line="257" w:lineRule="auto"/>
        <w:rPr>
          <w:rFonts w:asciiTheme="minorHAnsi" w:hAnsiTheme="minorHAnsi" w:cstheme="minorHAnsi"/>
        </w:rPr>
      </w:pPr>
      <w:r>
        <w:rPr>
          <w:rFonts w:asciiTheme="minorHAnsi" w:hAnsiTheme="minorHAnsi" w:cstheme="minorHAnsi"/>
        </w:rPr>
        <w:t xml:space="preserve">I undersøkelsen </w:t>
      </w:r>
      <w:r w:rsidR="00AB6687" w:rsidRPr="00F80BEA">
        <w:rPr>
          <w:rFonts w:asciiTheme="minorHAnsi" w:hAnsiTheme="minorHAnsi" w:cstheme="minorHAnsi"/>
        </w:rPr>
        <w:t xml:space="preserve">etterlyses kompetanse om ulike aspekter ved datahåndtering i forskningsprosjektene. </w:t>
      </w:r>
      <w:r w:rsidR="00F25EEB">
        <w:rPr>
          <w:rFonts w:asciiTheme="minorHAnsi" w:hAnsiTheme="minorHAnsi" w:cstheme="minorHAnsi"/>
        </w:rPr>
        <w:t xml:space="preserve">Det gis også klare indikasjoner på </w:t>
      </w:r>
      <w:r w:rsidR="00446418">
        <w:rPr>
          <w:rFonts w:asciiTheme="minorHAnsi" w:hAnsiTheme="minorHAnsi" w:cstheme="minorHAnsi"/>
        </w:rPr>
        <w:t xml:space="preserve">behov for økt kunnskap om </w:t>
      </w:r>
      <w:r w:rsidR="00EF0A16">
        <w:rPr>
          <w:rFonts w:asciiTheme="minorHAnsi" w:hAnsiTheme="minorHAnsi" w:cstheme="minorHAnsi"/>
        </w:rPr>
        <w:t xml:space="preserve">tjenester og verktøy for </w:t>
      </w:r>
      <w:r w:rsidR="00446418">
        <w:rPr>
          <w:rFonts w:asciiTheme="minorHAnsi" w:hAnsiTheme="minorHAnsi" w:cstheme="minorHAnsi"/>
        </w:rPr>
        <w:t>FAIR forskningsdata</w:t>
      </w:r>
      <w:r w:rsidR="002D2E6C">
        <w:rPr>
          <w:rFonts w:asciiTheme="minorHAnsi" w:hAnsiTheme="minorHAnsi" w:cstheme="minorHAnsi"/>
        </w:rPr>
        <w:t xml:space="preserve">, </w:t>
      </w:r>
      <w:r w:rsidR="00AC44EF">
        <w:rPr>
          <w:rFonts w:asciiTheme="minorHAnsi" w:hAnsiTheme="minorHAnsi" w:cstheme="minorHAnsi"/>
        </w:rPr>
        <w:t>først og fremst blant forskere</w:t>
      </w:r>
      <w:r w:rsidR="00B27ED0">
        <w:rPr>
          <w:rFonts w:asciiTheme="minorHAnsi" w:hAnsiTheme="minorHAnsi" w:cstheme="minorHAnsi"/>
        </w:rPr>
        <w:t>,</w:t>
      </w:r>
      <w:r w:rsidR="00AC44EF">
        <w:rPr>
          <w:rFonts w:asciiTheme="minorHAnsi" w:hAnsiTheme="minorHAnsi" w:cstheme="minorHAnsi"/>
        </w:rPr>
        <w:t xml:space="preserve"> men også på institusjonsnivå. </w:t>
      </w:r>
      <w:r w:rsidR="00446418">
        <w:rPr>
          <w:rFonts w:asciiTheme="minorHAnsi" w:hAnsiTheme="minorHAnsi" w:cstheme="minorHAnsi"/>
        </w:rPr>
        <w:t xml:space="preserve"> </w:t>
      </w:r>
    </w:p>
    <w:p w14:paraId="64233151" w14:textId="6D1F9535" w:rsidR="00AB6687" w:rsidRPr="00F80BEA" w:rsidRDefault="00AB6687" w:rsidP="00702A12">
      <w:pPr>
        <w:pStyle w:val="NormalSourceSansPro"/>
        <w:spacing w:line="257" w:lineRule="auto"/>
        <w:rPr>
          <w:rFonts w:asciiTheme="minorHAnsi" w:hAnsiTheme="minorHAnsi" w:cstheme="minorHAnsi"/>
          <w:b/>
          <w:bCs/>
        </w:rPr>
      </w:pPr>
      <w:r w:rsidRPr="00F80BEA">
        <w:rPr>
          <w:rFonts w:asciiTheme="minorHAnsi" w:hAnsiTheme="minorHAnsi" w:cstheme="minorHAnsi"/>
          <w:b/>
          <w:bCs/>
        </w:rPr>
        <w:t xml:space="preserve">Kunnskap om verdien av å dele data </w:t>
      </w:r>
    </w:p>
    <w:p w14:paraId="3527D8A7" w14:textId="430E2762" w:rsidR="00AB6687"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Det er flere eksempler på fagfelt og forskningsmiljøer </w:t>
      </w:r>
      <w:r w:rsidR="00F25EEB">
        <w:rPr>
          <w:rFonts w:asciiTheme="minorHAnsi" w:hAnsiTheme="minorHAnsi" w:cstheme="minorHAnsi"/>
        </w:rPr>
        <w:t>d</w:t>
      </w:r>
      <w:r w:rsidRPr="00F80BEA">
        <w:rPr>
          <w:rFonts w:asciiTheme="minorHAnsi" w:hAnsiTheme="minorHAnsi" w:cstheme="minorHAnsi"/>
        </w:rPr>
        <w:t xml:space="preserve">er deling av forskningsdata </w:t>
      </w:r>
      <w:r w:rsidR="001C6BC9">
        <w:rPr>
          <w:rFonts w:asciiTheme="minorHAnsi" w:hAnsiTheme="minorHAnsi" w:cstheme="minorHAnsi"/>
        </w:rPr>
        <w:t xml:space="preserve">allerede </w:t>
      </w:r>
      <w:r w:rsidRPr="00F80BEA">
        <w:rPr>
          <w:rFonts w:asciiTheme="minorHAnsi" w:hAnsiTheme="minorHAnsi" w:cstheme="minorHAnsi"/>
        </w:rPr>
        <w:t>er godt etablert</w:t>
      </w:r>
      <w:r w:rsidR="007831AF">
        <w:rPr>
          <w:rFonts w:asciiTheme="minorHAnsi" w:hAnsiTheme="minorHAnsi" w:cstheme="minorHAnsi"/>
        </w:rPr>
        <w:t xml:space="preserve"> og hvor det er tradisjon på å tilgjengeliggjøre data for gjenbruk</w:t>
      </w:r>
      <w:r w:rsidRPr="00F80BEA">
        <w:rPr>
          <w:rFonts w:asciiTheme="minorHAnsi" w:hAnsiTheme="minorHAnsi" w:cstheme="minorHAnsi"/>
        </w:rPr>
        <w:t xml:space="preserve">. Samtidig er det </w:t>
      </w:r>
      <w:r w:rsidR="00170F04">
        <w:rPr>
          <w:rFonts w:asciiTheme="minorHAnsi" w:hAnsiTheme="minorHAnsi" w:cstheme="minorHAnsi"/>
        </w:rPr>
        <w:t xml:space="preserve">også eksempler på </w:t>
      </w:r>
      <w:r w:rsidRPr="00F80BEA">
        <w:rPr>
          <w:rFonts w:asciiTheme="minorHAnsi" w:hAnsiTheme="minorHAnsi" w:cstheme="minorHAnsi"/>
        </w:rPr>
        <w:t xml:space="preserve">forskere og institusjoner som mangler gode eksempler på hvordan dataene </w:t>
      </w:r>
      <w:r w:rsidRPr="00F80BEA">
        <w:rPr>
          <w:rFonts w:asciiTheme="minorHAnsi" w:hAnsiTheme="minorHAnsi" w:cstheme="minorHAnsi"/>
        </w:rPr>
        <w:lastRenderedPageBreak/>
        <w:t xml:space="preserve">de håndterer kan være til nytte for andre. Det etterlyses informasjonsmateriell og gode beskrivelser av </w:t>
      </w:r>
      <w:proofErr w:type="gramStart"/>
      <w:r w:rsidRPr="00F80BEA">
        <w:rPr>
          <w:rFonts w:asciiTheme="minorHAnsi" w:hAnsiTheme="minorHAnsi" w:cstheme="minorHAnsi"/>
        </w:rPr>
        <w:t>case</w:t>
      </w:r>
      <w:proofErr w:type="gramEnd"/>
      <w:r w:rsidRPr="00F80BEA">
        <w:rPr>
          <w:rFonts w:asciiTheme="minorHAnsi" w:hAnsiTheme="minorHAnsi" w:cstheme="minorHAnsi"/>
        </w:rPr>
        <w:t xml:space="preserve"> fra ulike fagfelt. </w:t>
      </w:r>
    </w:p>
    <w:p w14:paraId="31118EF8" w14:textId="1E67812A" w:rsidR="00CB0B18" w:rsidRPr="00F80BEA" w:rsidRDefault="00CB0B18" w:rsidP="00702A12">
      <w:pPr>
        <w:pStyle w:val="NormalSourceSansPro"/>
        <w:spacing w:line="257" w:lineRule="auto"/>
        <w:rPr>
          <w:rFonts w:asciiTheme="minorHAnsi" w:hAnsiTheme="minorHAnsi" w:cstheme="minorHAnsi"/>
          <w:b/>
          <w:bCs/>
        </w:rPr>
      </w:pPr>
      <w:r w:rsidRPr="00F80BEA">
        <w:rPr>
          <w:rFonts w:asciiTheme="minorHAnsi" w:hAnsiTheme="minorHAnsi" w:cstheme="minorHAnsi"/>
          <w:b/>
          <w:bCs/>
        </w:rPr>
        <w:t>Grunnleggende kunnskap om FAIR forskningsdata</w:t>
      </w:r>
    </w:p>
    <w:p w14:paraId="09A68A93" w14:textId="176F2E95" w:rsidR="00CB0B18" w:rsidRPr="00F80BEA" w:rsidRDefault="00CB0B18"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I undersøkelsene kommer det frem at noen forskere og institusjoner omtaler FAIR forskningsdata og åpne data som det samme.  </w:t>
      </w:r>
      <w:r>
        <w:rPr>
          <w:rFonts w:asciiTheme="minorHAnsi" w:hAnsiTheme="minorHAnsi" w:cstheme="minorHAnsi"/>
        </w:rPr>
        <w:t>Det</w:t>
      </w:r>
      <w:r w:rsidR="004A456C">
        <w:rPr>
          <w:rFonts w:asciiTheme="minorHAnsi" w:hAnsiTheme="minorHAnsi" w:cstheme="minorHAnsi"/>
        </w:rPr>
        <w:t>te vis</w:t>
      </w:r>
      <w:r>
        <w:rPr>
          <w:rFonts w:asciiTheme="minorHAnsi" w:hAnsiTheme="minorHAnsi" w:cstheme="minorHAnsi"/>
        </w:rPr>
        <w:t xml:space="preserve">er </w:t>
      </w:r>
      <w:r w:rsidR="004A456C">
        <w:rPr>
          <w:rFonts w:asciiTheme="minorHAnsi" w:hAnsiTheme="minorHAnsi" w:cstheme="minorHAnsi"/>
        </w:rPr>
        <w:t xml:space="preserve">at det er </w:t>
      </w:r>
      <w:r>
        <w:rPr>
          <w:rFonts w:asciiTheme="minorHAnsi" w:hAnsiTheme="minorHAnsi" w:cstheme="minorHAnsi"/>
        </w:rPr>
        <w:t xml:space="preserve">behov for å øke kunnskapen </w:t>
      </w:r>
      <w:r w:rsidR="004A456C">
        <w:rPr>
          <w:rFonts w:asciiTheme="minorHAnsi" w:hAnsiTheme="minorHAnsi" w:cstheme="minorHAnsi"/>
        </w:rPr>
        <w:t xml:space="preserve">på området. </w:t>
      </w:r>
      <w:r w:rsidR="003617E1">
        <w:rPr>
          <w:rFonts w:asciiTheme="minorHAnsi" w:hAnsiTheme="minorHAnsi" w:cstheme="minorHAnsi"/>
        </w:rPr>
        <w:t xml:space="preserve">Blant annet er det viktig å få </w:t>
      </w:r>
      <w:r w:rsidR="00644DE7">
        <w:rPr>
          <w:rFonts w:asciiTheme="minorHAnsi" w:hAnsiTheme="minorHAnsi" w:cstheme="minorHAnsi"/>
        </w:rPr>
        <w:t xml:space="preserve">større oppmerksomhet </w:t>
      </w:r>
      <w:r>
        <w:rPr>
          <w:rFonts w:asciiTheme="minorHAnsi" w:hAnsiTheme="minorHAnsi" w:cstheme="minorHAnsi"/>
        </w:rPr>
        <w:t>om mulighetene til å lagre og arkivere data med tilgangsbegrensninger</w:t>
      </w:r>
      <w:r w:rsidR="00644DE7">
        <w:rPr>
          <w:rFonts w:asciiTheme="minorHAnsi" w:hAnsiTheme="minorHAnsi" w:cstheme="minorHAnsi"/>
        </w:rPr>
        <w:t>,</w:t>
      </w:r>
      <w:r>
        <w:rPr>
          <w:rFonts w:asciiTheme="minorHAnsi" w:hAnsiTheme="minorHAnsi" w:cstheme="minorHAnsi"/>
        </w:rPr>
        <w:t xml:space="preserve"> </w:t>
      </w:r>
      <w:r w:rsidR="007B4C4E">
        <w:rPr>
          <w:rFonts w:asciiTheme="minorHAnsi" w:hAnsiTheme="minorHAnsi" w:cstheme="minorHAnsi"/>
        </w:rPr>
        <w:t xml:space="preserve">og </w:t>
      </w:r>
      <w:r w:rsidR="00644DE7">
        <w:rPr>
          <w:rFonts w:asciiTheme="minorHAnsi" w:hAnsiTheme="minorHAnsi" w:cstheme="minorHAnsi"/>
        </w:rPr>
        <w:t xml:space="preserve">om </w:t>
      </w:r>
      <w:r w:rsidR="007B4C4E">
        <w:rPr>
          <w:rFonts w:asciiTheme="minorHAnsi" w:hAnsiTheme="minorHAnsi" w:cstheme="minorHAnsi"/>
        </w:rPr>
        <w:t xml:space="preserve">mulighetene for å dele metadata uten </w:t>
      </w:r>
      <w:r w:rsidR="00644DE7">
        <w:rPr>
          <w:rFonts w:asciiTheme="minorHAnsi" w:hAnsiTheme="minorHAnsi" w:cstheme="minorHAnsi"/>
        </w:rPr>
        <w:t xml:space="preserve">nødvendigvis </w:t>
      </w:r>
      <w:r w:rsidR="007B4C4E">
        <w:rPr>
          <w:rFonts w:asciiTheme="minorHAnsi" w:hAnsiTheme="minorHAnsi" w:cstheme="minorHAnsi"/>
        </w:rPr>
        <w:t xml:space="preserve">å dele selve datasettene. </w:t>
      </w:r>
    </w:p>
    <w:p w14:paraId="4BF31215" w14:textId="4A654BC8" w:rsidR="00CB0B18" w:rsidRPr="004C1548" w:rsidRDefault="00CB0B18" w:rsidP="00702A12">
      <w:pPr>
        <w:pStyle w:val="NormalSourceSansPro"/>
        <w:spacing w:line="257" w:lineRule="auto"/>
        <w:rPr>
          <w:rFonts w:asciiTheme="minorHAnsi" w:hAnsiTheme="minorHAnsi" w:cstheme="minorHAnsi"/>
          <w:b/>
          <w:bCs/>
        </w:rPr>
      </w:pPr>
      <w:r w:rsidRPr="004C1548">
        <w:rPr>
          <w:rFonts w:asciiTheme="minorHAnsi" w:hAnsiTheme="minorHAnsi" w:cstheme="minorHAnsi"/>
          <w:b/>
          <w:bCs/>
        </w:rPr>
        <w:t>Viktigheten av tidlig planlegging</w:t>
      </w:r>
      <w:r w:rsidR="00EE4D56">
        <w:rPr>
          <w:rFonts w:asciiTheme="minorHAnsi" w:hAnsiTheme="minorHAnsi" w:cstheme="minorHAnsi"/>
          <w:b/>
          <w:bCs/>
        </w:rPr>
        <w:t xml:space="preserve"> og innsats </w:t>
      </w:r>
    </w:p>
    <w:p w14:paraId="63F1FB45" w14:textId="4BAB1D08" w:rsidR="00AB6687"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For å sikre at data fra prosjektene kan </w:t>
      </w:r>
      <w:r w:rsidR="00C809EA">
        <w:rPr>
          <w:rFonts w:asciiTheme="minorHAnsi" w:hAnsiTheme="minorHAnsi" w:cstheme="minorHAnsi"/>
        </w:rPr>
        <w:t>gjøres FAIR</w:t>
      </w:r>
      <w:r w:rsidR="00C809EA" w:rsidRPr="00F80BEA">
        <w:rPr>
          <w:rFonts w:asciiTheme="minorHAnsi" w:hAnsiTheme="minorHAnsi" w:cstheme="minorHAnsi"/>
        </w:rPr>
        <w:t xml:space="preserve"> </w:t>
      </w:r>
      <w:r w:rsidRPr="00F80BEA">
        <w:rPr>
          <w:rFonts w:asciiTheme="minorHAnsi" w:hAnsiTheme="minorHAnsi" w:cstheme="minorHAnsi"/>
        </w:rPr>
        <w:t xml:space="preserve">er det viktig at forskerne tenker på dette allerede under planleggingen av </w:t>
      </w:r>
      <w:r w:rsidR="00842780">
        <w:rPr>
          <w:rFonts w:asciiTheme="minorHAnsi" w:hAnsiTheme="minorHAnsi" w:cstheme="minorHAnsi"/>
        </w:rPr>
        <w:t xml:space="preserve">sine </w:t>
      </w:r>
      <w:r w:rsidRPr="00F80BEA">
        <w:rPr>
          <w:rFonts w:asciiTheme="minorHAnsi" w:hAnsiTheme="minorHAnsi" w:cstheme="minorHAnsi"/>
        </w:rPr>
        <w:t>forskningsprosjekte</w:t>
      </w:r>
      <w:r w:rsidR="00842780">
        <w:rPr>
          <w:rFonts w:asciiTheme="minorHAnsi" w:hAnsiTheme="minorHAnsi" w:cstheme="minorHAnsi"/>
        </w:rPr>
        <w:t>r</w:t>
      </w:r>
      <w:r w:rsidRPr="00F80BEA">
        <w:rPr>
          <w:rFonts w:asciiTheme="minorHAnsi" w:hAnsiTheme="minorHAnsi" w:cstheme="minorHAnsi"/>
        </w:rPr>
        <w:t xml:space="preserve">. </w:t>
      </w:r>
      <w:r w:rsidR="00842780">
        <w:rPr>
          <w:rFonts w:asciiTheme="minorHAnsi" w:hAnsiTheme="minorHAnsi" w:cstheme="minorHAnsi"/>
        </w:rPr>
        <w:t xml:space="preserve">De må tenke på </w:t>
      </w:r>
      <w:r w:rsidR="00B047E2">
        <w:rPr>
          <w:rFonts w:asciiTheme="minorHAnsi" w:hAnsiTheme="minorHAnsi" w:cstheme="minorHAnsi"/>
        </w:rPr>
        <w:t xml:space="preserve">hvordan dataene kan </w:t>
      </w:r>
      <w:r w:rsidR="00502A78">
        <w:rPr>
          <w:rFonts w:asciiTheme="minorHAnsi" w:hAnsiTheme="minorHAnsi" w:cstheme="minorHAnsi"/>
        </w:rPr>
        <w:t>beskrives</w:t>
      </w:r>
      <w:r w:rsidR="00C84B37">
        <w:rPr>
          <w:rFonts w:asciiTheme="minorHAnsi" w:hAnsiTheme="minorHAnsi" w:cstheme="minorHAnsi"/>
        </w:rPr>
        <w:t xml:space="preserve">, </w:t>
      </w:r>
      <w:r w:rsidR="00813F0D">
        <w:rPr>
          <w:rFonts w:asciiTheme="minorHAnsi" w:hAnsiTheme="minorHAnsi" w:cstheme="minorHAnsi"/>
        </w:rPr>
        <w:t xml:space="preserve">organiseres </w:t>
      </w:r>
      <w:r w:rsidR="00C84B37">
        <w:rPr>
          <w:rFonts w:asciiTheme="minorHAnsi" w:hAnsiTheme="minorHAnsi" w:cstheme="minorHAnsi"/>
        </w:rPr>
        <w:t xml:space="preserve">og oppbevares </w:t>
      </w:r>
      <w:r w:rsidR="00813F0D">
        <w:rPr>
          <w:rFonts w:asciiTheme="minorHAnsi" w:hAnsiTheme="minorHAnsi" w:cstheme="minorHAnsi"/>
        </w:rPr>
        <w:t xml:space="preserve">på en måte som </w:t>
      </w:r>
      <w:r w:rsidR="00C84B37">
        <w:rPr>
          <w:rFonts w:asciiTheme="minorHAnsi" w:hAnsiTheme="minorHAnsi" w:cstheme="minorHAnsi"/>
        </w:rPr>
        <w:t xml:space="preserve">gjør at de får </w:t>
      </w:r>
      <w:r w:rsidR="00813F0D">
        <w:rPr>
          <w:rFonts w:asciiTheme="minorHAnsi" w:hAnsiTheme="minorHAnsi" w:cstheme="minorHAnsi"/>
        </w:rPr>
        <w:t>verdi</w:t>
      </w:r>
      <w:r w:rsidR="00DD034C">
        <w:rPr>
          <w:rFonts w:asciiTheme="minorHAnsi" w:hAnsiTheme="minorHAnsi" w:cstheme="minorHAnsi"/>
        </w:rPr>
        <w:t xml:space="preserve"> for andre, og slik at det ikke oppstår unødvendige begrensninger for deling.</w:t>
      </w:r>
      <w:r w:rsidR="00B047E2">
        <w:rPr>
          <w:rFonts w:asciiTheme="minorHAnsi" w:hAnsiTheme="minorHAnsi" w:cstheme="minorHAnsi"/>
        </w:rPr>
        <w:t xml:space="preserve"> </w:t>
      </w:r>
      <w:r w:rsidRPr="00F80BEA">
        <w:rPr>
          <w:rFonts w:asciiTheme="minorHAnsi" w:hAnsiTheme="minorHAnsi" w:cstheme="minorHAnsi"/>
        </w:rPr>
        <w:t xml:space="preserve">Det finnes eksempler på forskere som ønsker å dele data fra pågående eller avsluttede prosjekter, men som mangler de rette </w:t>
      </w:r>
      <w:r w:rsidR="00907504">
        <w:rPr>
          <w:rFonts w:asciiTheme="minorHAnsi" w:hAnsiTheme="minorHAnsi" w:cstheme="minorHAnsi"/>
        </w:rPr>
        <w:t>samtykke</w:t>
      </w:r>
      <w:r w:rsidR="00C25742">
        <w:rPr>
          <w:rFonts w:asciiTheme="minorHAnsi" w:hAnsiTheme="minorHAnsi" w:cstheme="minorHAnsi"/>
        </w:rPr>
        <w:t xml:space="preserve"> eller tillatelser </w:t>
      </w:r>
      <w:r w:rsidR="00B0352C">
        <w:rPr>
          <w:rFonts w:asciiTheme="minorHAnsi" w:hAnsiTheme="minorHAnsi" w:cstheme="minorHAnsi"/>
        </w:rPr>
        <w:t>til dette</w:t>
      </w:r>
      <w:r w:rsidRPr="00F80BEA">
        <w:rPr>
          <w:rFonts w:asciiTheme="minorHAnsi" w:hAnsiTheme="minorHAnsi" w:cstheme="minorHAnsi"/>
        </w:rPr>
        <w:t xml:space="preserve">. Både institusjonene og forskerne peker på et behov for </w:t>
      </w:r>
      <w:r w:rsidR="00C25742">
        <w:rPr>
          <w:rFonts w:asciiTheme="minorHAnsi" w:hAnsiTheme="minorHAnsi" w:cstheme="minorHAnsi"/>
        </w:rPr>
        <w:t xml:space="preserve">gode </w:t>
      </w:r>
      <w:r w:rsidRPr="00F80BEA">
        <w:rPr>
          <w:rFonts w:asciiTheme="minorHAnsi" w:hAnsiTheme="minorHAnsi" w:cstheme="minorHAnsi"/>
        </w:rPr>
        <w:t xml:space="preserve">eksempler på samtykkeskjemaer </w:t>
      </w:r>
      <w:r w:rsidR="00C25742">
        <w:rPr>
          <w:rFonts w:asciiTheme="minorHAnsi" w:hAnsiTheme="minorHAnsi" w:cstheme="minorHAnsi"/>
        </w:rPr>
        <w:t xml:space="preserve">og personvernerklæringer </w:t>
      </w:r>
      <w:r w:rsidRPr="00F80BEA">
        <w:rPr>
          <w:rFonts w:asciiTheme="minorHAnsi" w:hAnsiTheme="minorHAnsi" w:cstheme="minorHAnsi"/>
        </w:rPr>
        <w:t xml:space="preserve">som beskriver mulig deling på en god måte for deltakerne. </w:t>
      </w:r>
    </w:p>
    <w:p w14:paraId="139EE679" w14:textId="4A7C239E" w:rsidR="0095530C" w:rsidRPr="00F80BEA" w:rsidRDefault="008E00E7" w:rsidP="00702A12">
      <w:pPr>
        <w:pStyle w:val="NormalSourceSansPro"/>
        <w:spacing w:line="257" w:lineRule="auto"/>
        <w:rPr>
          <w:rFonts w:asciiTheme="minorHAnsi" w:hAnsiTheme="minorHAnsi" w:cstheme="minorHAnsi"/>
        </w:rPr>
      </w:pPr>
      <w:r>
        <w:rPr>
          <w:rFonts w:asciiTheme="minorHAnsi" w:hAnsiTheme="minorHAnsi" w:cstheme="minorHAnsi"/>
        </w:rPr>
        <w:t xml:space="preserve">Gode metadata er en forutsetning for </w:t>
      </w:r>
      <w:r w:rsidR="003D6503">
        <w:rPr>
          <w:rFonts w:asciiTheme="minorHAnsi" w:hAnsiTheme="minorHAnsi" w:cstheme="minorHAnsi"/>
        </w:rPr>
        <w:t xml:space="preserve">at datasett skal være </w:t>
      </w:r>
      <w:r>
        <w:rPr>
          <w:rFonts w:asciiTheme="minorHAnsi" w:hAnsiTheme="minorHAnsi" w:cstheme="minorHAnsi"/>
        </w:rPr>
        <w:t>gjenfinnb</w:t>
      </w:r>
      <w:r w:rsidR="003D6503">
        <w:rPr>
          <w:rFonts w:asciiTheme="minorHAnsi" w:hAnsiTheme="minorHAnsi" w:cstheme="minorHAnsi"/>
        </w:rPr>
        <w:t>are</w:t>
      </w:r>
      <w:r>
        <w:rPr>
          <w:rFonts w:asciiTheme="minorHAnsi" w:hAnsiTheme="minorHAnsi" w:cstheme="minorHAnsi"/>
        </w:rPr>
        <w:t xml:space="preserve"> og gjenbrukbar</w:t>
      </w:r>
      <w:r w:rsidR="003D6503">
        <w:rPr>
          <w:rFonts w:asciiTheme="minorHAnsi" w:hAnsiTheme="minorHAnsi" w:cstheme="minorHAnsi"/>
        </w:rPr>
        <w:t>e</w:t>
      </w:r>
      <w:r>
        <w:rPr>
          <w:rFonts w:asciiTheme="minorHAnsi" w:hAnsiTheme="minorHAnsi" w:cstheme="minorHAnsi"/>
        </w:rPr>
        <w:t xml:space="preserve">. </w:t>
      </w:r>
      <w:r w:rsidR="00FC0790">
        <w:rPr>
          <w:rFonts w:asciiTheme="minorHAnsi" w:hAnsiTheme="minorHAnsi" w:cstheme="minorHAnsi"/>
        </w:rPr>
        <w:t xml:space="preserve">Dersom dataene skal deles </w:t>
      </w:r>
      <w:r w:rsidR="0095530C" w:rsidRPr="00F80BEA">
        <w:rPr>
          <w:rFonts w:asciiTheme="minorHAnsi" w:hAnsiTheme="minorHAnsi" w:cstheme="minorHAnsi"/>
        </w:rPr>
        <w:t xml:space="preserve">kan </w:t>
      </w:r>
      <w:r w:rsidR="00FC0790">
        <w:rPr>
          <w:rFonts w:asciiTheme="minorHAnsi" w:hAnsiTheme="minorHAnsi" w:cstheme="minorHAnsi"/>
        </w:rPr>
        <w:t xml:space="preserve">det </w:t>
      </w:r>
      <w:r w:rsidR="0095530C" w:rsidRPr="00F80BEA">
        <w:rPr>
          <w:rFonts w:asciiTheme="minorHAnsi" w:hAnsiTheme="minorHAnsi" w:cstheme="minorHAnsi"/>
        </w:rPr>
        <w:t>også stille krav til formatene data lagres i</w:t>
      </w:r>
      <w:r w:rsidR="00FC0790">
        <w:rPr>
          <w:rFonts w:asciiTheme="minorHAnsi" w:hAnsiTheme="minorHAnsi" w:cstheme="minorHAnsi"/>
        </w:rPr>
        <w:t xml:space="preserve"> underveis i prosjektet</w:t>
      </w:r>
      <w:r w:rsidR="0095530C" w:rsidRPr="00F80BEA">
        <w:rPr>
          <w:rFonts w:asciiTheme="minorHAnsi" w:hAnsiTheme="minorHAnsi" w:cstheme="minorHAnsi"/>
        </w:rPr>
        <w:t xml:space="preserve">. </w:t>
      </w:r>
      <w:r w:rsidR="005B5597" w:rsidRPr="00F80BEA">
        <w:rPr>
          <w:rFonts w:asciiTheme="minorHAnsi" w:hAnsiTheme="minorHAnsi" w:cstheme="minorHAnsi"/>
        </w:rPr>
        <w:t xml:space="preserve">Ved å arbeide med </w:t>
      </w:r>
      <w:r w:rsidR="005B5597">
        <w:rPr>
          <w:rFonts w:asciiTheme="minorHAnsi" w:hAnsiTheme="minorHAnsi" w:cstheme="minorHAnsi"/>
        </w:rPr>
        <w:t xml:space="preserve">maskinlesbare </w:t>
      </w:r>
      <w:r w:rsidR="005B5597" w:rsidRPr="00F80BEA">
        <w:rPr>
          <w:rFonts w:asciiTheme="minorHAnsi" w:hAnsiTheme="minorHAnsi" w:cstheme="minorHAnsi"/>
        </w:rPr>
        <w:t xml:space="preserve">metadata i alle fasene forenkles senere </w:t>
      </w:r>
      <w:r w:rsidR="005B5597">
        <w:rPr>
          <w:rFonts w:asciiTheme="minorHAnsi" w:hAnsiTheme="minorHAnsi" w:cstheme="minorHAnsi"/>
        </w:rPr>
        <w:t>arkivering og eventuell publisering</w:t>
      </w:r>
      <w:r w:rsidR="005B5597" w:rsidRPr="00F80BEA">
        <w:rPr>
          <w:rFonts w:asciiTheme="minorHAnsi" w:hAnsiTheme="minorHAnsi" w:cstheme="minorHAnsi"/>
        </w:rPr>
        <w:t>.</w:t>
      </w:r>
      <w:r w:rsidR="005B5597">
        <w:rPr>
          <w:rFonts w:asciiTheme="minorHAnsi" w:hAnsiTheme="minorHAnsi" w:cstheme="minorHAnsi"/>
        </w:rPr>
        <w:t xml:space="preserve"> Dette kan </w:t>
      </w:r>
      <w:r w:rsidR="00C84B37">
        <w:rPr>
          <w:rFonts w:asciiTheme="minorHAnsi" w:hAnsiTheme="minorHAnsi" w:cstheme="minorHAnsi"/>
        </w:rPr>
        <w:t xml:space="preserve">i dag </w:t>
      </w:r>
      <w:r w:rsidR="005B5597">
        <w:rPr>
          <w:rFonts w:asciiTheme="minorHAnsi" w:hAnsiTheme="minorHAnsi" w:cstheme="minorHAnsi"/>
        </w:rPr>
        <w:t xml:space="preserve">være </w:t>
      </w:r>
      <w:r w:rsidR="0061089A">
        <w:rPr>
          <w:rFonts w:asciiTheme="minorHAnsi" w:hAnsiTheme="minorHAnsi" w:cstheme="minorHAnsi"/>
        </w:rPr>
        <w:t xml:space="preserve">krevende for små miljøer </w:t>
      </w:r>
      <w:r w:rsidR="00C84B37">
        <w:rPr>
          <w:rFonts w:asciiTheme="minorHAnsi" w:hAnsiTheme="minorHAnsi" w:cstheme="minorHAnsi"/>
        </w:rPr>
        <w:t>uten tilgang til etablerte løsninger for dette.</w:t>
      </w:r>
    </w:p>
    <w:p w14:paraId="45F1268B" w14:textId="77777777" w:rsidR="00AB6687" w:rsidRPr="00F80BEA" w:rsidRDefault="00AB6687" w:rsidP="00702A12">
      <w:pPr>
        <w:pStyle w:val="NormalSourceSansPro"/>
        <w:spacing w:line="257" w:lineRule="auto"/>
        <w:rPr>
          <w:rFonts w:asciiTheme="minorHAnsi" w:hAnsiTheme="minorHAnsi" w:cstheme="minorHAnsi"/>
          <w:b/>
          <w:bCs/>
        </w:rPr>
      </w:pPr>
      <w:r w:rsidRPr="00F80BEA">
        <w:rPr>
          <w:rFonts w:asciiTheme="minorHAnsi" w:hAnsiTheme="minorHAnsi" w:cstheme="minorHAnsi"/>
          <w:b/>
          <w:bCs/>
        </w:rPr>
        <w:t>Ulik modenhet i retningslinjer og politikk for FAIR datahåndtering hos institusjonene</w:t>
      </w:r>
    </w:p>
    <w:p w14:paraId="4F607238" w14:textId="0EEA9655" w:rsidR="00AB6687" w:rsidRPr="00F80BEA"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Forskerne forholder seg til ulike retningslinjer når de planlegger datahåndtering i sine prosjekter. I spørreundersøkelsen </w:t>
      </w:r>
      <w:r w:rsidR="006431AA">
        <w:rPr>
          <w:rFonts w:asciiTheme="minorHAnsi" w:hAnsiTheme="minorHAnsi" w:cstheme="minorHAnsi"/>
        </w:rPr>
        <w:t xml:space="preserve">oppga </w:t>
      </w:r>
      <w:r w:rsidRPr="00F80BEA">
        <w:rPr>
          <w:rFonts w:asciiTheme="minorHAnsi" w:hAnsiTheme="minorHAnsi" w:cstheme="minorHAnsi"/>
        </w:rPr>
        <w:t xml:space="preserve">mange </w:t>
      </w:r>
      <w:r w:rsidR="006431AA">
        <w:rPr>
          <w:rFonts w:asciiTheme="minorHAnsi" w:hAnsiTheme="minorHAnsi" w:cstheme="minorHAnsi"/>
        </w:rPr>
        <w:t>at de</w:t>
      </w:r>
      <w:r w:rsidRPr="00F80BEA">
        <w:rPr>
          <w:rFonts w:asciiTheme="minorHAnsi" w:hAnsiTheme="minorHAnsi" w:cstheme="minorHAnsi"/>
        </w:rPr>
        <w:t xml:space="preserve"> forholdt seg til retningslinjer fra </w:t>
      </w:r>
      <w:r w:rsidR="006431AA">
        <w:rPr>
          <w:rFonts w:asciiTheme="minorHAnsi" w:hAnsiTheme="minorHAnsi" w:cstheme="minorHAnsi"/>
        </w:rPr>
        <w:t xml:space="preserve">de spesifikke </w:t>
      </w:r>
      <w:r w:rsidRPr="00F80BEA">
        <w:rPr>
          <w:rFonts w:asciiTheme="minorHAnsi" w:hAnsiTheme="minorHAnsi" w:cstheme="minorHAnsi"/>
        </w:rPr>
        <w:t xml:space="preserve">infrastrukturene </w:t>
      </w:r>
      <w:r w:rsidR="006431AA">
        <w:rPr>
          <w:rFonts w:asciiTheme="minorHAnsi" w:hAnsiTheme="minorHAnsi" w:cstheme="minorHAnsi"/>
        </w:rPr>
        <w:t>de</w:t>
      </w:r>
      <w:r w:rsidRPr="00F80BEA">
        <w:rPr>
          <w:rFonts w:asciiTheme="minorHAnsi" w:hAnsiTheme="minorHAnsi" w:cstheme="minorHAnsi"/>
        </w:rPr>
        <w:t xml:space="preserve"> bruk</w:t>
      </w:r>
      <w:r w:rsidR="006431AA">
        <w:rPr>
          <w:rFonts w:asciiTheme="minorHAnsi" w:hAnsiTheme="minorHAnsi" w:cstheme="minorHAnsi"/>
        </w:rPr>
        <w:t>te</w:t>
      </w:r>
      <w:r w:rsidRPr="00F80BEA">
        <w:rPr>
          <w:rFonts w:asciiTheme="minorHAnsi" w:hAnsiTheme="minorHAnsi" w:cstheme="minorHAnsi"/>
        </w:rPr>
        <w:t xml:space="preserve">, </w:t>
      </w:r>
      <w:r w:rsidR="006431AA">
        <w:rPr>
          <w:rFonts w:asciiTheme="minorHAnsi" w:hAnsiTheme="minorHAnsi" w:cstheme="minorHAnsi"/>
        </w:rPr>
        <w:t xml:space="preserve">fra </w:t>
      </w:r>
      <w:proofErr w:type="spellStart"/>
      <w:r w:rsidRPr="00F80BEA">
        <w:rPr>
          <w:rFonts w:asciiTheme="minorHAnsi" w:hAnsiTheme="minorHAnsi" w:cstheme="minorHAnsi"/>
        </w:rPr>
        <w:t>finansiører</w:t>
      </w:r>
      <w:proofErr w:type="spellEnd"/>
      <w:r w:rsidR="006431AA">
        <w:rPr>
          <w:rFonts w:asciiTheme="minorHAnsi" w:hAnsiTheme="minorHAnsi" w:cstheme="minorHAnsi"/>
        </w:rPr>
        <w:t xml:space="preserve"> (som Forskningsrådet)</w:t>
      </w:r>
      <w:r w:rsidRPr="00F80BEA">
        <w:rPr>
          <w:rFonts w:asciiTheme="minorHAnsi" w:hAnsiTheme="minorHAnsi" w:cstheme="minorHAnsi"/>
        </w:rPr>
        <w:t xml:space="preserve">, </w:t>
      </w:r>
      <w:r w:rsidR="006431AA">
        <w:rPr>
          <w:rFonts w:asciiTheme="minorHAnsi" w:hAnsiTheme="minorHAnsi" w:cstheme="minorHAnsi"/>
        </w:rPr>
        <w:t xml:space="preserve">relevante </w:t>
      </w:r>
      <w:r w:rsidRPr="00F80BEA">
        <w:rPr>
          <w:rFonts w:asciiTheme="minorHAnsi" w:hAnsiTheme="minorHAnsi" w:cstheme="minorHAnsi"/>
        </w:rPr>
        <w:t xml:space="preserve">nasjonale retningslinjer og </w:t>
      </w:r>
      <w:proofErr w:type="gramStart"/>
      <w:r w:rsidR="006431AA">
        <w:rPr>
          <w:rFonts w:asciiTheme="minorHAnsi" w:hAnsiTheme="minorHAnsi" w:cstheme="minorHAnsi"/>
        </w:rPr>
        <w:t>sist</w:t>
      </w:r>
      <w:proofErr w:type="gramEnd"/>
      <w:r w:rsidR="006431AA">
        <w:rPr>
          <w:rFonts w:asciiTheme="minorHAnsi" w:hAnsiTheme="minorHAnsi" w:cstheme="minorHAnsi"/>
        </w:rPr>
        <w:t xml:space="preserve"> men ikke minst </w:t>
      </w:r>
      <w:r w:rsidRPr="00F80BEA">
        <w:rPr>
          <w:rFonts w:asciiTheme="minorHAnsi" w:hAnsiTheme="minorHAnsi" w:cstheme="minorHAnsi"/>
        </w:rPr>
        <w:t xml:space="preserve">retningslinjer fra </w:t>
      </w:r>
      <w:r w:rsidR="00AA4438">
        <w:rPr>
          <w:rFonts w:asciiTheme="minorHAnsi" w:hAnsiTheme="minorHAnsi" w:cstheme="minorHAnsi"/>
        </w:rPr>
        <w:t xml:space="preserve">de </w:t>
      </w:r>
      <w:r w:rsidRPr="00F80BEA">
        <w:rPr>
          <w:rFonts w:asciiTheme="minorHAnsi" w:hAnsiTheme="minorHAnsi" w:cstheme="minorHAnsi"/>
        </w:rPr>
        <w:t>institusjonen</w:t>
      </w:r>
      <w:r w:rsidR="00AA4438">
        <w:rPr>
          <w:rFonts w:asciiTheme="minorHAnsi" w:hAnsiTheme="minorHAnsi" w:cstheme="minorHAnsi"/>
        </w:rPr>
        <w:t xml:space="preserve">e de var tilknyttet. </w:t>
      </w:r>
      <w:r w:rsidR="00111B78">
        <w:rPr>
          <w:rFonts w:asciiTheme="minorHAnsi" w:hAnsiTheme="minorHAnsi" w:cstheme="minorHAnsi"/>
        </w:rPr>
        <w:t>Institusjonelle retningslinjer</w:t>
      </w:r>
      <w:r w:rsidR="00DB4E2F">
        <w:rPr>
          <w:rFonts w:asciiTheme="minorHAnsi" w:hAnsiTheme="minorHAnsi" w:cstheme="minorHAnsi"/>
        </w:rPr>
        <w:t xml:space="preserve"> er det som oftes</w:t>
      </w:r>
      <w:r w:rsidR="008845EB">
        <w:rPr>
          <w:rFonts w:asciiTheme="minorHAnsi" w:hAnsiTheme="minorHAnsi" w:cstheme="minorHAnsi"/>
        </w:rPr>
        <w:t>t</w:t>
      </w:r>
      <w:r w:rsidR="00DB4E2F">
        <w:rPr>
          <w:rFonts w:asciiTheme="minorHAnsi" w:hAnsiTheme="minorHAnsi" w:cstheme="minorHAnsi"/>
        </w:rPr>
        <w:t xml:space="preserve"> refereres til</w:t>
      </w:r>
      <w:r w:rsidRPr="00F80BEA">
        <w:rPr>
          <w:rFonts w:asciiTheme="minorHAnsi" w:hAnsiTheme="minorHAnsi" w:cstheme="minorHAnsi"/>
        </w:rPr>
        <w:t xml:space="preserve"> </w:t>
      </w:r>
      <w:r w:rsidR="008845EB">
        <w:rPr>
          <w:rFonts w:asciiTheme="minorHAnsi" w:hAnsiTheme="minorHAnsi" w:cstheme="minorHAnsi"/>
        </w:rPr>
        <w:t>i kartle</w:t>
      </w:r>
      <w:r w:rsidR="0015272E">
        <w:rPr>
          <w:rFonts w:asciiTheme="minorHAnsi" w:hAnsiTheme="minorHAnsi" w:cstheme="minorHAnsi"/>
        </w:rPr>
        <w:t>g</w:t>
      </w:r>
      <w:r w:rsidR="008845EB">
        <w:rPr>
          <w:rFonts w:asciiTheme="minorHAnsi" w:hAnsiTheme="minorHAnsi" w:cstheme="minorHAnsi"/>
        </w:rPr>
        <w:t xml:space="preserve">gingen, noe som </w:t>
      </w:r>
      <w:r w:rsidRPr="00F80BEA">
        <w:rPr>
          <w:rFonts w:asciiTheme="minorHAnsi" w:hAnsiTheme="minorHAnsi" w:cstheme="minorHAnsi"/>
        </w:rPr>
        <w:t xml:space="preserve">viser viktigheten av institusjonenes arbeid på området. </w:t>
      </w:r>
    </w:p>
    <w:p w14:paraId="2F69D329" w14:textId="4F17F42D" w:rsidR="00AB6687" w:rsidRPr="00F80BEA"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 xml:space="preserve">I spørreundersøkelsen til institusjonene ble de bedt om å vurdere egen modenhet når det gjelder arbeid med politikk og retningslinjer for å følge FAIR-prinsippene for datahåndtering. </w:t>
      </w:r>
      <w:r w:rsidR="00104064">
        <w:rPr>
          <w:rFonts w:asciiTheme="minorHAnsi" w:hAnsiTheme="minorHAnsi" w:cstheme="minorHAnsi"/>
        </w:rPr>
        <w:t xml:space="preserve">Svarene oppsummeres i </w:t>
      </w:r>
      <w:r w:rsidR="001B5EE5">
        <w:rPr>
          <w:rFonts w:asciiTheme="minorHAnsi" w:hAnsiTheme="minorHAnsi" w:cstheme="minorHAnsi"/>
        </w:rPr>
        <w:fldChar w:fldCharType="begin"/>
      </w:r>
      <w:r w:rsidR="001B5EE5">
        <w:rPr>
          <w:rFonts w:asciiTheme="minorHAnsi" w:hAnsiTheme="minorHAnsi" w:cstheme="minorHAnsi"/>
        </w:rPr>
        <w:instrText xml:space="preserve"> REF _Ref90283039 \h </w:instrText>
      </w:r>
      <w:r w:rsidR="001B5EE5">
        <w:rPr>
          <w:rFonts w:asciiTheme="minorHAnsi" w:hAnsiTheme="minorHAnsi" w:cstheme="minorHAnsi"/>
        </w:rPr>
      </w:r>
      <w:r w:rsidR="001B5EE5">
        <w:rPr>
          <w:rFonts w:asciiTheme="minorHAnsi" w:hAnsiTheme="minorHAnsi" w:cstheme="minorHAnsi"/>
        </w:rPr>
        <w:fldChar w:fldCharType="separate"/>
      </w:r>
      <w:r w:rsidR="00B71788" w:rsidRPr="00B047E2">
        <w:rPr>
          <w:rFonts w:asciiTheme="minorHAnsi" w:hAnsiTheme="minorHAnsi" w:cstheme="minorHAnsi"/>
        </w:rPr>
        <w:t xml:space="preserve">Figur </w:t>
      </w:r>
      <w:r w:rsidR="00B71788">
        <w:rPr>
          <w:rFonts w:asciiTheme="minorHAnsi" w:hAnsiTheme="minorHAnsi" w:cstheme="minorHAnsi"/>
          <w:noProof/>
        </w:rPr>
        <w:t>6</w:t>
      </w:r>
      <w:r w:rsidR="001B5EE5">
        <w:rPr>
          <w:rFonts w:asciiTheme="minorHAnsi" w:hAnsiTheme="minorHAnsi" w:cstheme="minorHAnsi"/>
        </w:rPr>
        <w:fldChar w:fldCharType="end"/>
      </w:r>
      <w:r w:rsidR="00104064">
        <w:rPr>
          <w:rFonts w:asciiTheme="minorHAnsi" w:hAnsiTheme="minorHAnsi" w:cstheme="minorHAnsi"/>
        </w:rPr>
        <w:t>.</w:t>
      </w:r>
      <w:r w:rsidRPr="00F80BEA">
        <w:rPr>
          <w:rFonts w:asciiTheme="minorHAnsi" w:hAnsiTheme="minorHAnsi" w:cstheme="minorHAnsi"/>
        </w:rPr>
        <w:t xml:space="preserve"> Fritekstsvarene viste at noen av institusjonene er helt i oppstartsfasen, mens andre har jobbet med dette over lengre tid. </w:t>
      </w:r>
      <w:r w:rsidR="00E643E8">
        <w:rPr>
          <w:rFonts w:asciiTheme="minorHAnsi" w:hAnsiTheme="minorHAnsi" w:cstheme="minorHAnsi"/>
        </w:rPr>
        <w:t>I hvilken grad institusjonene</w:t>
      </w:r>
      <w:r w:rsidR="00CF326A">
        <w:rPr>
          <w:rFonts w:asciiTheme="minorHAnsi" w:hAnsiTheme="minorHAnsi" w:cstheme="minorHAnsi"/>
        </w:rPr>
        <w:t xml:space="preserve">s retningslinjer er til hjelp for forskerne vil med andre ord variere. </w:t>
      </w:r>
    </w:p>
    <w:p w14:paraId="09D68DE9" w14:textId="77777777" w:rsidR="00AB6687" w:rsidRPr="00F80BEA" w:rsidRDefault="00AB6687" w:rsidP="00702A12">
      <w:pPr>
        <w:keepNext/>
        <w:spacing w:line="257" w:lineRule="auto"/>
        <w:rPr>
          <w:rFonts w:asciiTheme="minorHAnsi" w:hAnsiTheme="minorHAnsi" w:cstheme="minorHAnsi"/>
        </w:rPr>
      </w:pPr>
      <w:r w:rsidRPr="00F80BEA">
        <w:rPr>
          <w:rFonts w:asciiTheme="minorHAnsi" w:hAnsiTheme="minorHAnsi" w:cstheme="minorHAnsi"/>
          <w:noProof/>
        </w:rPr>
        <w:lastRenderedPageBreak/>
        <w:drawing>
          <wp:inline distT="0" distB="0" distL="0" distR="0" wp14:anchorId="0B374F95" wp14:editId="0FC5195B">
            <wp:extent cx="5049672" cy="2849716"/>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88925" cy="2871868"/>
                    </a:xfrm>
                    <a:prstGeom prst="rect">
                      <a:avLst/>
                    </a:prstGeom>
                    <a:noFill/>
                  </pic:spPr>
                </pic:pic>
              </a:graphicData>
            </a:graphic>
          </wp:inline>
        </w:drawing>
      </w:r>
    </w:p>
    <w:p w14:paraId="070ED819" w14:textId="1F7EDCF8" w:rsidR="00AB6687" w:rsidRPr="00813F0D" w:rsidRDefault="00AB6687" w:rsidP="00702A12">
      <w:pPr>
        <w:pStyle w:val="Bildetekst"/>
        <w:spacing w:line="257" w:lineRule="auto"/>
        <w:rPr>
          <w:rFonts w:asciiTheme="minorHAnsi" w:hAnsiTheme="minorHAnsi" w:cstheme="minorHAnsi"/>
        </w:rPr>
      </w:pPr>
      <w:bookmarkStart w:id="123" w:name="_Ref90283039"/>
      <w:r w:rsidRPr="00B047E2">
        <w:rPr>
          <w:rFonts w:asciiTheme="minorHAnsi" w:hAnsiTheme="minorHAnsi" w:cstheme="minorHAnsi"/>
        </w:rPr>
        <w:t xml:space="preserve">Figur </w:t>
      </w:r>
      <w:r w:rsidRPr="00F80BEA">
        <w:rPr>
          <w:rFonts w:asciiTheme="minorHAnsi" w:hAnsiTheme="minorHAnsi" w:cstheme="minorHAnsi"/>
        </w:rPr>
        <w:fldChar w:fldCharType="begin"/>
      </w:r>
      <w:r w:rsidRPr="00430F0E">
        <w:rPr>
          <w:rFonts w:asciiTheme="minorHAnsi" w:hAnsiTheme="minorHAnsi" w:cstheme="minorHAnsi"/>
        </w:rPr>
        <w:instrText xml:space="preserve"> SEQ Figur \* ARABIC </w:instrText>
      </w:r>
      <w:r w:rsidRPr="00F80BEA">
        <w:rPr>
          <w:rFonts w:asciiTheme="minorHAnsi" w:hAnsiTheme="minorHAnsi" w:cstheme="minorHAnsi"/>
        </w:rPr>
        <w:fldChar w:fldCharType="separate"/>
      </w:r>
      <w:r w:rsidR="00B71788">
        <w:rPr>
          <w:rFonts w:asciiTheme="minorHAnsi" w:hAnsiTheme="minorHAnsi" w:cstheme="minorHAnsi"/>
          <w:noProof/>
        </w:rPr>
        <w:t>6</w:t>
      </w:r>
      <w:r w:rsidRPr="00F80BEA">
        <w:rPr>
          <w:rFonts w:asciiTheme="minorHAnsi" w:hAnsiTheme="minorHAnsi" w:cstheme="minorHAnsi"/>
          <w:noProof/>
        </w:rPr>
        <w:fldChar w:fldCharType="end"/>
      </w:r>
      <w:bookmarkEnd w:id="123"/>
      <w:r w:rsidRPr="00B047E2">
        <w:rPr>
          <w:rFonts w:asciiTheme="minorHAnsi" w:hAnsiTheme="minorHAnsi" w:cstheme="minorHAnsi"/>
        </w:rPr>
        <w:t xml:space="preserve">: Institusjonenes vurdering av </w:t>
      </w:r>
      <w:r w:rsidR="00104064">
        <w:rPr>
          <w:rFonts w:asciiTheme="minorHAnsi" w:hAnsiTheme="minorHAnsi" w:cstheme="minorHAnsi"/>
        </w:rPr>
        <w:t>egen</w:t>
      </w:r>
      <w:r w:rsidRPr="00B047E2">
        <w:rPr>
          <w:rFonts w:asciiTheme="minorHAnsi" w:hAnsiTheme="minorHAnsi" w:cstheme="minorHAnsi"/>
        </w:rPr>
        <w:t xml:space="preserve"> moden</w:t>
      </w:r>
      <w:r w:rsidRPr="00813F0D">
        <w:rPr>
          <w:rFonts w:asciiTheme="minorHAnsi" w:hAnsiTheme="minorHAnsi" w:cstheme="minorHAnsi"/>
        </w:rPr>
        <w:t>het på arbeid med politikk og retningslinjer</w:t>
      </w:r>
      <w:r w:rsidR="00104064">
        <w:rPr>
          <w:rFonts w:asciiTheme="minorHAnsi" w:hAnsiTheme="minorHAnsi" w:cstheme="minorHAnsi"/>
        </w:rPr>
        <w:t xml:space="preserve"> for fair forskningsdata </w:t>
      </w:r>
      <w:r w:rsidR="009C610C">
        <w:rPr>
          <w:rFonts w:asciiTheme="minorHAnsi" w:hAnsiTheme="minorHAnsi" w:cstheme="minorHAnsi"/>
        </w:rPr>
        <w:t>(oppdatert etter 58 svar)</w:t>
      </w:r>
    </w:p>
    <w:p w14:paraId="4997773E" w14:textId="77777777" w:rsidR="0024749C" w:rsidRPr="00F80BEA" w:rsidRDefault="0024749C" w:rsidP="00702A12">
      <w:pPr>
        <w:pStyle w:val="NormalSourceSansPro"/>
        <w:spacing w:line="257" w:lineRule="auto"/>
        <w:rPr>
          <w:rFonts w:asciiTheme="minorHAnsi" w:hAnsiTheme="minorHAnsi" w:cstheme="minorHAnsi"/>
          <w:b/>
        </w:rPr>
      </w:pPr>
    </w:p>
    <w:p w14:paraId="0A01B7CC" w14:textId="77777777" w:rsidR="00AB6687" w:rsidRPr="00F80BEA" w:rsidRDefault="00AB6687" w:rsidP="008F4CF3">
      <w:pPr>
        <w:pStyle w:val="NormalSourceSansPro"/>
        <w:spacing w:after="0" w:line="257" w:lineRule="auto"/>
        <w:rPr>
          <w:rFonts w:asciiTheme="minorHAnsi" w:hAnsiTheme="minorHAnsi" w:cstheme="minorHAnsi"/>
          <w:b/>
        </w:rPr>
      </w:pPr>
      <w:r w:rsidRPr="00F80BEA">
        <w:rPr>
          <w:rFonts w:asciiTheme="minorHAnsi" w:hAnsiTheme="minorHAnsi" w:cstheme="minorHAnsi"/>
          <w:b/>
        </w:rPr>
        <w:t>Manglende kunnskap om behovet for og nytten av datahåndteringsplaner</w:t>
      </w:r>
    </w:p>
    <w:p w14:paraId="7EF4B9D7" w14:textId="329ECA87" w:rsidR="00AB6687" w:rsidRPr="00F80BEA" w:rsidRDefault="0055254B" w:rsidP="00702A12">
      <w:pPr>
        <w:pStyle w:val="NormalSourceSansPro"/>
        <w:spacing w:line="257" w:lineRule="auto"/>
        <w:rPr>
          <w:rFonts w:asciiTheme="minorHAnsi" w:hAnsiTheme="minorHAnsi" w:cstheme="minorHAnsi"/>
        </w:rPr>
      </w:pPr>
      <w:r w:rsidRPr="00F80BEA">
        <w:rPr>
          <w:rFonts w:asciiTheme="minorHAnsi" w:hAnsiTheme="minorHAnsi" w:cstheme="minorHAnsi"/>
        </w:rPr>
        <w:t>Datahåndteringsplaner er ment som et hjelpemiddel for forskere</w:t>
      </w:r>
      <w:r>
        <w:rPr>
          <w:rFonts w:asciiTheme="minorHAnsi" w:hAnsiTheme="minorHAnsi" w:cstheme="minorHAnsi"/>
        </w:rPr>
        <w:t xml:space="preserve">, i håndteringen av </w:t>
      </w:r>
      <w:r w:rsidRPr="00F80BEA">
        <w:rPr>
          <w:rFonts w:asciiTheme="minorHAnsi" w:hAnsiTheme="minorHAnsi" w:cstheme="minorHAnsi"/>
        </w:rPr>
        <w:t>alle typer data.</w:t>
      </w:r>
      <w:r>
        <w:rPr>
          <w:rFonts w:asciiTheme="minorHAnsi" w:hAnsiTheme="minorHAnsi" w:cstheme="minorHAnsi"/>
        </w:rPr>
        <w:t xml:space="preserve"> </w:t>
      </w:r>
      <w:r w:rsidR="00AB6687" w:rsidRPr="00F80BEA">
        <w:rPr>
          <w:rFonts w:asciiTheme="minorHAnsi" w:hAnsiTheme="minorHAnsi" w:cstheme="minorHAnsi"/>
        </w:rPr>
        <w:t xml:space="preserve">I undersøkelsene finner vi </w:t>
      </w:r>
      <w:r>
        <w:rPr>
          <w:rFonts w:asciiTheme="minorHAnsi" w:hAnsiTheme="minorHAnsi" w:cstheme="minorHAnsi"/>
        </w:rPr>
        <w:t xml:space="preserve">imidlertid </w:t>
      </w:r>
      <w:r w:rsidR="00AB6687" w:rsidRPr="00F80BEA">
        <w:rPr>
          <w:rFonts w:asciiTheme="minorHAnsi" w:hAnsiTheme="minorHAnsi" w:cstheme="minorHAnsi"/>
        </w:rPr>
        <w:t xml:space="preserve">eksempler </w:t>
      </w:r>
      <w:r w:rsidR="00106F00">
        <w:rPr>
          <w:rFonts w:asciiTheme="minorHAnsi" w:hAnsiTheme="minorHAnsi" w:cstheme="minorHAnsi"/>
        </w:rPr>
        <w:t>på</w:t>
      </w:r>
      <w:r w:rsidR="00106F00" w:rsidRPr="00F80BEA">
        <w:rPr>
          <w:rFonts w:asciiTheme="minorHAnsi" w:hAnsiTheme="minorHAnsi" w:cstheme="minorHAnsi"/>
        </w:rPr>
        <w:t xml:space="preserve"> </w:t>
      </w:r>
      <w:r w:rsidR="00AB6687" w:rsidRPr="00F80BEA">
        <w:rPr>
          <w:rFonts w:asciiTheme="minorHAnsi" w:hAnsiTheme="minorHAnsi" w:cstheme="minorHAnsi"/>
        </w:rPr>
        <w:t xml:space="preserve">forskere og institusjoner som knytter datahåndteringsplaner tett </w:t>
      </w:r>
      <w:r w:rsidR="0061583C">
        <w:rPr>
          <w:rFonts w:asciiTheme="minorHAnsi" w:hAnsiTheme="minorHAnsi" w:cstheme="minorHAnsi"/>
        </w:rPr>
        <w:t>til</w:t>
      </w:r>
      <w:r w:rsidR="00AB6687" w:rsidRPr="00F80BEA">
        <w:rPr>
          <w:rFonts w:asciiTheme="minorHAnsi" w:hAnsiTheme="minorHAnsi" w:cstheme="minorHAnsi"/>
        </w:rPr>
        <w:t xml:space="preserve"> håndtering</w:t>
      </w:r>
      <w:r w:rsidR="00EE6E28">
        <w:rPr>
          <w:rFonts w:asciiTheme="minorHAnsi" w:hAnsiTheme="minorHAnsi" w:cstheme="minorHAnsi"/>
        </w:rPr>
        <w:t>en</w:t>
      </w:r>
      <w:r w:rsidR="00AB6687" w:rsidRPr="00F80BEA">
        <w:rPr>
          <w:rFonts w:asciiTheme="minorHAnsi" w:hAnsiTheme="minorHAnsi" w:cstheme="minorHAnsi"/>
        </w:rPr>
        <w:t xml:space="preserve"> av person</w:t>
      </w:r>
      <w:r w:rsidR="00F36BE3">
        <w:rPr>
          <w:rFonts w:asciiTheme="minorHAnsi" w:hAnsiTheme="minorHAnsi" w:cstheme="minorHAnsi"/>
        </w:rPr>
        <w:t>opplysninger</w:t>
      </w:r>
      <w:r w:rsidR="00AB6687" w:rsidRPr="00F80BEA">
        <w:rPr>
          <w:rFonts w:asciiTheme="minorHAnsi" w:hAnsiTheme="minorHAnsi" w:cstheme="minorHAnsi"/>
        </w:rPr>
        <w:t xml:space="preserve">. </w:t>
      </w:r>
      <w:r w:rsidR="005275C8">
        <w:rPr>
          <w:rFonts w:asciiTheme="minorHAnsi" w:hAnsiTheme="minorHAnsi" w:cstheme="minorHAnsi"/>
        </w:rPr>
        <w:t>E</w:t>
      </w:r>
      <w:r w:rsidR="00AB6687" w:rsidRPr="00F80BEA">
        <w:rPr>
          <w:rFonts w:asciiTheme="minorHAnsi" w:hAnsiTheme="minorHAnsi" w:cstheme="minorHAnsi"/>
        </w:rPr>
        <w:t>n institusjon</w:t>
      </w:r>
      <w:r w:rsidR="00AB6687" w:rsidRPr="00F80BEA" w:rsidDel="005275C8">
        <w:rPr>
          <w:rFonts w:asciiTheme="minorHAnsi" w:hAnsiTheme="minorHAnsi" w:cstheme="minorHAnsi"/>
        </w:rPr>
        <w:t xml:space="preserve"> </w:t>
      </w:r>
      <w:r w:rsidR="00AB6687" w:rsidRPr="00F80BEA">
        <w:rPr>
          <w:rFonts w:asciiTheme="minorHAnsi" w:hAnsiTheme="minorHAnsi" w:cstheme="minorHAnsi"/>
        </w:rPr>
        <w:t xml:space="preserve">beskrev at de ikke anbefalte tjenester for datahåndteringsplan </w:t>
      </w:r>
      <w:r w:rsidR="005275C8">
        <w:rPr>
          <w:rFonts w:asciiTheme="minorHAnsi" w:hAnsiTheme="minorHAnsi" w:cstheme="minorHAnsi"/>
        </w:rPr>
        <w:t xml:space="preserve">til sine forskere </w:t>
      </w:r>
      <w:r w:rsidR="00AB6687" w:rsidRPr="00F80BEA">
        <w:rPr>
          <w:rFonts w:asciiTheme="minorHAnsi" w:hAnsiTheme="minorHAnsi" w:cstheme="minorHAnsi"/>
        </w:rPr>
        <w:t>fordi de ikke hadde prosjekter som behandlet</w:t>
      </w:r>
      <w:r w:rsidR="00350AE1" w:rsidRPr="00F80BEA">
        <w:rPr>
          <w:rFonts w:asciiTheme="minorHAnsi" w:hAnsiTheme="minorHAnsi" w:cstheme="minorHAnsi"/>
        </w:rPr>
        <w:t xml:space="preserve"> data med behov for beskyttelse («røde og sorte data»)</w:t>
      </w:r>
      <w:r w:rsidR="00AB6687" w:rsidRPr="00F80BEA">
        <w:rPr>
          <w:rFonts w:asciiTheme="minorHAnsi" w:hAnsiTheme="minorHAnsi" w:cstheme="minorHAnsi"/>
        </w:rPr>
        <w:t xml:space="preserve">. </w:t>
      </w:r>
      <w:r w:rsidR="00105D21">
        <w:rPr>
          <w:rFonts w:asciiTheme="minorHAnsi" w:hAnsiTheme="minorHAnsi" w:cstheme="minorHAnsi"/>
        </w:rPr>
        <w:t xml:space="preserve">Dette viser at det kan mangle kunnskap om hva en datahåndteringsplan er for noe, og hvorfor det er viktig å planlegge all </w:t>
      </w:r>
      <w:r w:rsidR="00E743D0">
        <w:rPr>
          <w:rFonts w:asciiTheme="minorHAnsi" w:hAnsiTheme="minorHAnsi" w:cstheme="minorHAnsi"/>
        </w:rPr>
        <w:t xml:space="preserve">forskningsrelatert datainnsamling med tanke på </w:t>
      </w:r>
      <w:r w:rsidR="0086431B">
        <w:rPr>
          <w:rFonts w:asciiTheme="minorHAnsi" w:hAnsiTheme="minorHAnsi" w:cstheme="minorHAnsi"/>
        </w:rPr>
        <w:t xml:space="preserve">tilgjengeliggjøring og </w:t>
      </w:r>
      <w:r w:rsidR="004A7D28">
        <w:rPr>
          <w:rFonts w:asciiTheme="minorHAnsi" w:hAnsiTheme="minorHAnsi" w:cstheme="minorHAnsi"/>
        </w:rPr>
        <w:t>gjenbruk av data</w:t>
      </w:r>
      <w:r w:rsidR="0086431B">
        <w:rPr>
          <w:rFonts w:asciiTheme="minorHAnsi" w:hAnsiTheme="minorHAnsi" w:cstheme="minorHAnsi"/>
        </w:rPr>
        <w:t xml:space="preserve">. </w:t>
      </w:r>
      <w:r w:rsidR="00E743D0">
        <w:rPr>
          <w:rFonts w:asciiTheme="minorHAnsi" w:hAnsiTheme="minorHAnsi" w:cstheme="minorHAnsi"/>
        </w:rPr>
        <w:t xml:space="preserve"> </w:t>
      </w:r>
    </w:p>
    <w:p w14:paraId="0F57467E" w14:textId="34397ECF" w:rsidR="00AB6687" w:rsidRPr="00F80BEA" w:rsidRDefault="00AB6687" w:rsidP="00BB5B9E">
      <w:pPr>
        <w:pStyle w:val="NormalSourceSansPro"/>
        <w:spacing w:after="0" w:line="257" w:lineRule="auto"/>
        <w:rPr>
          <w:rFonts w:asciiTheme="minorHAnsi" w:hAnsiTheme="minorHAnsi"/>
          <w:b/>
        </w:rPr>
      </w:pPr>
      <w:r w:rsidRPr="6178CAD0">
        <w:rPr>
          <w:rFonts w:asciiTheme="minorHAnsi" w:hAnsiTheme="minorHAnsi"/>
          <w:b/>
        </w:rPr>
        <w:t xml:space="preserve">Behov for mer kunnskap om metadata </w:t>
      </w:r>
    </w:p>
    <w:p w14:paraId="2237FC48" w14:textId="3B9C92B0" w:rsidR="00AB6687" w:rsidRPr="00F80BEA" w:rsidRDefault="004A7D28" w:rsidP="00702A12">
      <w:pPr>
        <w:pStyle w:val="NormalSourceSansPro"/>
        <w:spacing w:line="257" w:lineRule="auto"/>
        <w:rPr>
          <w:rFonts w:asciiTheme="minorHAnsi" w:hAnsiTheme="minorHAnsi" w:cstheme="minorHAnsi"/>
        </w:rPr>
      </w:pPr>
      <w:r>
        <w:rPr>
          <w:rFonts w:asciiTheme="minorHAnsi" w:hAnsiTheme="minorHAnsi" w:cstheme="minorHAnsi"/>
        </w:rPr>
        <w:t>U</w:t>
      </w:r>
      <w:r w:rsidR="00AB6687" w:rsidRPr="00F80BEA">
        <w:rPr>
          <w:rFonts w:asciiTheme="minorHAnsi" w:hAnsiTheme="minorHAnsi" w:cstheme="minorHAnsi"/>
        </w:rPr>
        <w:t xml:space="preserve">tredningen viser at </w:t>
      </w:r>
      <w:r>
        <w:rPr>
          <w:rFonts w:asciiTheme="minorHAnsi" w:hAnsiTheme="minorHAnsi" w:cstheme="minorHAnsi"/>
        </w:rPr>
        <w:t xml:space="preserve">både </w:t>
      </w:r>
      <w:r w:rsidR="00AB6687" w:rsidRPr="00F80BEA">
        <w:rPr>
          <w:rFonts w:asciiTheme="minorHAnsi" w:hAnsiTheme="minorHAnsi" w:cstheme="minorHAnsi"/>
        </w:rPr>
        <w:t>forskerne og institusjonene har behov for mer kunnskap</w:t>
      </w:r>
      <w:r>
        <w:rPr>
          <w:rFonts w:asciiTheme="minorHAnsi" w:hAnsiTheme="minorHAnsi" w:cstheme="minorHAnsi"/>
        </w:rPr>
        <w:t xml:space="preserve"> om metadata</w:t>
      </w:r>
      <w:r w:rsidR="006F6B5B">
        <w:rPr>
          <w:rFonts w:asciiTheme="minorHAnsi" w:hAnsiTheme="minorHAnsi" w:cstheme="minorHAnsi"/>
        </w:rPr>
        <w:t xml:space="preserve"> og verdien av gode metadata</w:t>
      </w:r>
      <w:r w:rsidR="00AB6687" w:rsidRPr="00F80BEA">
        <w:rPr>
          <w:rFonts w:asciiTheme="minorHAnsi" w:hAnsiTheme="minorHAnsi" w:cstheme="minorHAnsi"/>
        </w:rPr>
        <w:t>.</w:t>
      </w:r>
      <w:r w:rsidR="00917E7A">
        <w:rPr>
          <w:rFonts w:asciiTheme="minorHAnsi" w:hAnsiTheme="minorHAnsi" w:cstheme="minorHAnsi"/>
        </w:rPr>
        <w:t xml:space="preserve"> Flere ønsker også bistand og opplæring på dette området.</w:t>
      </w:r>
    </w:p>
    <w:p w14:paraId="58D62BF3" w14:textId="1F52C28E" w:rsidR="00AB6687" w:rsidRPr="00F80BEA" w:rsidRDefault="00AB6687" w:rsidP="00702A12">
      <w:pPr>
        <w:pStyle w:val="NormalSourceSansPro"/>
        <w:spacing w:line="257" w:lineRule="auto"/>
        <w:rPr>
          <w:rFonts w:asciiTheme="minorHAnsi" w:hAnsiTheme="minorHAnsi"/>
        </w:rPr>
      </w:pPr>
      <w:r w:rsidRPr="160735FC" w:rsidDel="006F6B5B">
        <w:rPr>
          <w:rFonts w:asciiTheme="minorHAnsi" w:hAnsiTheme="minorHAnsi"/>
        </w:rPr>
        <w:t xml:space="preserve">Det er </w:t>
      </w:r>
      <w:r w:rsidR="00D51051" w:rsidRPr="160735FC">
        <w:rPr>
          <w:rFonts w:asciiTheme="minorHAnsi" w:hAnsiTheme="minorHAnsi"/>
        </w:rPr>
        <w:t xml:space="preserve">eksempler på </w:t>
      </w:r>
      <w:r w:rsidRPr="160735FC" w:rsidDel="006F6B5B">
        <w:rPr>
          <w:rFonts w:asciiTheme="minorHAnsi" w:hAnsiTheme="minorHAnsi"/>
        </w:rPr>
        <w:t>b</w:t>
      </w:r>
      <w:r w:rsidRPr="160735FC">
        <w:rPr>
          <w:rFonts w:asciiTheme="minorHAnsi" w:hAnsiTheme="minorHAnsi"/>
        </w:rPr>
        <w:t xml:space="preserve">åde forskere og institusjoner </w:t>
      </w:r>
      <w:r w:rsidR="006F6B5B" w:rsidRPr="160735FC">
        <w:rPr>
          <w:rFonts w:asciiTheme="minorHAnsi" w:hAnsiTheme="minorHAnsi"/>
        </w:rPr>
        <w:t xml:space="preserve">i kartleggingen </w:t>
      </w:r>
      <w:r w:rsidR="00723042" w:rsidRPr="160735FC">
        <w:rPr>
          <w:rFonts w:asciiTheme="minorHAnsi" w:hAnsiTheme="minorHAnsi"/>
        </w:rPr>
        <w:t xml:space="preserve">som </w:t>
      </w:r>
      <w:r w:rsidRPr="160735FC">
        <w:rPr>
          <w:rFonts w:asciiTheme="minorHAnsi" w:hAnsiTheme="minorHAnsi"/>
        </w:rPr>
        <w:t xml:space="preserve">beskriver at de </w:t>
      </w:r>
      <w:r w:rsidR="00F55A30" w:rsidRPr="160735FC">
        <w:rPr>
          <w:rFonts w:asciiTheme="minorHAnsi" w:hAnsiTheme="minorHAnsi"/>
        </w:rPr>
        <w:t>hverken</w:t>
      </w:r>
      <w:r w:rsidRPr="160735FC">
        <w:rPr>
          <w:rFonts w:asciiTheme="minorHAnsi" w:hAnsiTheme="minorHAnsi"/>
        </w:rPr>
        <w:t xml:space="preserve"> deler forskningsdata eller metadata fordi de håndterer data</w:t>
      </w:r>
      <w:r w:rsidR="00163CE6" w:rsidRPr="160735FC">
        <w:rPr>
          <w:rFonts w:asciiTheme="minorHAnsi" w:hAnsiTheme="minorHAnsi"/>
        </w:rPr>
        <w:t>sett</w:t>
      </w:r>
      <w:r w:rsidRPr="160735FC">
        <w:rPr>
          <w:rFonts w:asciiTheme="minorHAnsi" w:hAnsiTheme="minorHAnsi"/>
        </w:rPr>
        <w:t xml:space="preserve"> med behov for beskyttelse. Det</w:t>
      </w:r>
      <w:r w:rsidR="00F55A30" w:rsidRPr="160735FC">
        <w:rPr>
          <w:rFonts w:asciiTheme="minorHAnsi" w:hAnsiTheme="minorHAnsi"/>
        </w:rPr>
        <w:t>te</w:t>
      </w:r>
      <w:r w:rsidRPr="160735FC">
        <w:rPr>
          <w:rFonts w:asciiTheme="minorHAnsi" w:hAnsiTheme="minorHAnsi"/>
        </w:rPr>
        <w:t xml:space="preserve"> tyder på et behov for mer kunnskap om muligheter for å dele </w:t>
      </w:r>
      <w:r w:rsidR="00813428" w:rsidRPr="160735FC">
        <w:rPr>
          <w:rFonts w:asciiTheme="minorHAnsi" w:hAnsiTheme="minorHAnsi"/>
        </w:rPr>
        <w:t xml:space="preserve">kun </w:t>
      </w:r>
      <w:r w:rsidRPr="160735FC">
        <w:rPr>
          <w:rFonts w:asciiTheme="minorHAnsi" w:hAnsiTheme="minorHAnsi"/>
        </w:rPr>
        <w:t>metadata</w:t>
      </w:r>
      <w:r w:rsidR="0041450F">
        <w:rPr>
          <w:rFonts w:asciiTheme="minorHAnsi" w:hAnsiTheme="minorHAnsi"/>
        </w:rPr>
        <w:t>,</w:t>
      </w:r>
      <w:r w:rsidR="00491826" w:rsidRPr="160735FC">
        <w:rPr>
          <w:rFonts w:asciiTheme="minorHAnsi" w:hAnsiTheme="minorHAnsi"/>
        </w:rPr>
        <w:t xml:space="preserve"> i tillegg til informasjon om hvordan data med behov for beskyttelse kan deles</w:t>
      </w:r>
      <w:r w:rsidRPr="160735FC">
        <w:rPr>
          <w:rFonts w:asciiTheme="minorHAnsi" w:hAnsiTheme="minorHAnsi"/>
        </w:rPr>
        <w:t>. Selv om data ikke kan deles åpent er det fortsatt mulig å dele metadata</w:t>
      </w:r>
      <w:r w:rsidR="00813428" w:rsidRPr="160735FC">
        <w:rPr>
          <w:rFonts w:asciiTheme="minorHAnsi" w:hAnsiTheme="minorHAnsi"/>
        </w:rPr>
        <w:t xml:space="preserve"> slik at </w:t>
      </w:r>
      <w:r w:rsidRPr="160735FC">
        <w:rPr>
          <w:rFonts w:asciiTheme="minorHAnsi" w:hAnsiTheme="minorHAnsi"/>
        </w:rPr>
        <w:t xml:space="preserve">andre </w:t>
      </w:r>
      <w:r w:rsidR="00813428" w:rsidRPr="160735FC">
        <w:rPr>
          <w:rFonts w:asciiTheme="minorHAnsi" w:hAnsiTheme="minorHAnsi"/>
        </w:rPr>
        <w:t xml:space="preserve">får </w:t>
      </w:r>
      <w:r w:rsidRPr="160735FC">
        <w:rPr>
          <w:rFonts w:asciiTheme="minorHAnsi" w:hAnsiTheme="minorHAnsi"/>
        </w:rPr>
        <w:t>informasjon om hvilke data som finnes</w:t>
      </w:r>
      <w:r w:rsidR="00813428" w:rsidRPr="160735FC">
        <w:rPr>
          <w:rFonts w:asciiTheme="minorHAnsi" w:hAnsiTheme="minorHAnsi"/>
        </w:rPr>
        <w:t xml:space="preserve">. </w:t>
      </w:r>
      <w:r w:rsidR="00334EE3" w:rsidRPr="160735FC">
        <w:rPr>
          <w:rFonts w:asciiTheme="minorHAnsi" w:hAnsiTheme="minorHAnsi"/>
        </w:rPr>
        <w:t xml:space="preserve">Her er det viktig å benytte metadata </w:t>
      </w:r>
      <w:r w:rsidR="00817A98" w:rsidRPr="160735FC">
        <w:rPr>
          <w:rFonts w:asciiTheme="minorHAnsi" w:hAnsiTheme="minorHAnsi"/>
        </w:rPr>
        <w:t xml:space="preserve">(metadataskjema) </w:t>
      </w:r>
      <w:r w:rsidR="00334EE3" w:rsidRPr="160735FC">
        <w:rPr>
          <w:rFonts w:asciiTheme="minorHAnsi" w:hAnsiTheme="minorHAnsi"/>
        </w:rPr>
        <w:t xml:space="preserve">som i størst mulig grad er standardiserte og kjent innen fagdomenet. </w:t>
      </w:r>
      <w:r w:rsidR="00813428" w:rsidRPr="160735FC">
        <w:rPr>
          <w:rFonts w:asciiTheme="minorHAnsi" w:hAnsiTheme="minorHAnsi"/>
        </w:rPr>
        <w:t>På denne måten kan</w:t>
      </w:r>
      <w:r w:rsidRPr="160735FC" w:rsidDel="00813428">
        <w:rPr>
          <w:rFonts w:asciiTheme="minorHAnsi" w:hAnsiTheme="minorHAnsi"/>
        </w:rPr>
        <w:t xml:space="preserve"> </w:t>
      </w:r>
      <w:r w:rsidRPr="160735FC">
        <w:rPr>
          <w:rFonts w:asciiTheme="minorHAnsi" w:hAnsiTheme="minorHAnsi"/>
        </w:rPr>
        <w:t xml:space="preserve">forskere som </w:t>
      </w:r>
      <w:r w:rsidR="00813428" w:rsidRPr="160735FC">
        <w:rPr>
          <w:rFonts w:asciiTheme="minorHAnsi" w:hAnsiTheme="minorHAnsi"/>
        </w:rPr>
        <w:t xml:space="preserve">mener å </w:t>
      </w:r>
      <w:r w:rsidRPr="160735FC">
        <w:rPr>
          <w:rFonts w:asciiTheme="minorHAnsi" w:hAnsiTheme="minorHAnsi"/>
        </w:rPr>
        <w:t xml:space="preserve">ha legitim grunn til å få tilgang, </w:t>
      </w:r>
      <w:r w:rsidR="00A60F33" w:rsidRPr="160735FC">
        <w:rPr>
          <w:rFonts w:asciiTheme="minorHAnsi" w:hAnsiTheme="minorHAnsi"/>
        </w:rPr>
        <w:t xml:space="preserve">enkelt finne </w:t>
      </w:r>
      <w:r w:rsidR="009B6ABA" w:rsidRPr="160735FC">
        <w:rPr>
          <w:rFonts w:asciiTheme="minorHAnsi" w:hAnsiTheme="minorHAnsi"/>
        </w:rPr>
        <w:t xml:space="preserve">fram til datasettene </w:t>
      </w:r>
      <w:r w:rsidR="007E10E2" w:rsidRPr="160735FC">
        <w:rPr>
          <w:rFonts w:asciiTheme="minorHAnsi" w:hAnsiTheme="minorHAnsi"/>
        </w:rPr>
        <w:t xml:space="preserve">og </w:t>
      </w:r>
      <w:r w:rsidRPr="160735FC">
        <w:rPr>
          <w:rFonts w:asciiTheme="minorHAnsi" w:hAnsiTheme="minorHAnsi"/>
        </w:rPr>
        <w:t xml:space="preserve">søke om </w:t>
      </w:r>
      <w:r w:rsidR="007E10E2" w:rsidRPr="160735FC">
        <w:rPr>
          <w:rFonts w:asciiTheme="minorHAnsi" w:hAnsiTheme="minorHAnsi"/>
        </w:rPr>
        <w:t>tilgang</w:t>
      </w:r>
      <w:r w:rsidRPr="160735FC">
        <w:rPr>
          <w:rFonts w:asciiTheme="minorHAnsi" w:hAnsiTheme="minorHAnsi"/>
        </w:rPr>
        <w:t>.</w:t>
      </w:r>
    </w:p>
    <w:p w14:paraId="2B60E24B" w14:textId="5815E142" w:rsidR="00AB6687" w:rsidRPr="00F80BEA" w:rsidRDefault="00AB6687" w:rsidP="00702A12">
      <w:pPr>
        <w:pStyle w:val="NormalSourceSansPro"/>
        <w:spacing w:line="257" w:lineRule="auto"/>
        <w:rPr>
          <w:rFonts w:asciiTheme="minorHAnsi" w:hAnsiTheme="minorHAnsi" w:cstheme="minorHAnsi"/>
        </w:rPr>
      </w:pPr>
      <w:r w:rsidRPr="00F80BEA">
        <w:rPr>
          <w:rFonts w:asciiTheme="minorHAnsi" w:hAnsiTheme="minorHAnsi" w:cstheme="minorHAnsi"/>
        </w:rPr>
        <w:t>For forskere som gjennomfører laboratorieforsøk er elektroniske lab-</w:t>
      </w:r>
      <w:r w:rsidR="004A7969">
        <w:rPr>
          <w:rFonts w:asciiTheme="minorHAnsi" w:hAnsiTheme="minorHAnsi" w:cstheme="minorHAnsi"/>
        </w:rPr>
        <w:t>journaler</w:t>
      </w:r>
      <w:r w:rsidRPr="00F80BEA">
        <w:rPr>
          <w:rFonts w:asciiTheme="minorHAnsi" w:hAnsiTheme="minorHAnsi" w:cstheme="minorHAnsi"/>
        </w:rPr>
        <w:t xml:space="preserve"> et nyttig hjelpemiddel. Det finnes i dag </w:t>
      </w:r>
      <w:r w:rsidR="004A7969">
        <w:rPr>
          <w:rFonts w:asciiTheme="minorHAnsi" w:hAnsiTheme="minorHAnsi" w:cstheme="minorHAnsi"/>
        </w:rPr>
        <w:t>slike</w:t>
      </w:r>
      <w:r w:rsidRPr="00F80BEA">
        <w:rPr>
          <w:rFonts w:asciiTheme="minorHAnsi" w:hAnsiTheme="minorHAnsi" w:cstheme="minorHAnsi"/>
        </w:rPr>
        <w:t xml:space="preserve"> lab-</w:t>
      </w:r>
      <w:r w:rsidR="004A7969">
        <w:rPr>
          <w:rFonts w:asciiTheme="minorHAnsi" w:hAnsiTheme="minorHAnsi" w:cstheme="minorHAnsi"/>
        </w:rPr>
        <w:t>journaler</w:t>
      </w:r>
      <w:r w:rsidRPr="00F80BEA">
        <w:rPr>
          <w:rFonts w:asciiTheme="minorHAnsi" w:hAnsiTheme="minorHAnsi" w:cstheme="minorHAnsi"/>
        </w:rPr>
        <w:t xml:space="preserve"> der metadata kan legges på automatisk. De</w:t>
      </w:r>
      <w:r w:rsidR="00D62876">
        <w:rPr>
          <w:rFonts w:asciiTheme="minorHAnsi" w:hAnsiTheme="minorHAnsi" w:cstheme="minorHAnsi"/>
        </w:rPr>
        <w:t xml:space="preserve">nne type </w:t>
      </w:r>
      <w:r w:rsidR="000E723B">
        <w:rPr>
          <w:rFonts w:asciiTheme="minorHAnsi" w:hAnsiTheme="minorHAnsi" w:cstheme="minorHAnsi"/>
        </w:rPr>
        <w:t xml:space="preserve">automatiserte metadata-generatorer </w:t>
      </w:r>
      <w:r w:rsidRPr="00F80BEA">
        <w:rPr>
          <w:rFonts w:asciiTheme="minorHAnsi" w:hAnsiTheme="minorHAnsi" w:cstheme="minorHAnsi"/>
        </w:rPr>
        <w:t>er nyttige verktøy</w:t>
      </w:r>
      <w:r w:rsidR="00172989">
        <w:rPr>
          <w:rFonts w:asciiTheme="minorHAnsi" w:hAnsiTheme="minorHAnsi" w:cstheme="minorHAnsi"/>
        </w:rPr>
        <w:t xml:space="preserve">, og som antagelig </w:t>
      </w:r>
      <w:r w:rsidRPr="00F80BEA">
        <w:rPr>
          <w:rFonts w:asciiTheme="minorHAnsi" w:hAnsiTheme="minorHAnsi" w:cstheme="minorHAnsi"/>
        </w:rPr>
        <w:t xml:space="preserve">kunne gitt </w:t>
      </w:r>
      <w:r w:rsidR="00172989">
        <w:rPr>
          <w:rFonts w:asciiTheme="minorHAnsi" w:hAnsiTheme="minorHAnsi" w:cstheme="minorHAnsi"/>
        </w:rPr>
        <w:t>verdi</w:t>
      </w:r>
      <w:r w:rsidRPr="00F80BEA">
        <w:rPr>
          <w:rFonts w:asciiTheme="minorHAnsi" w:hAnsiTheme="minorHAnsi" w:cstheme="minorHAnsi"/>
        </w:rPr>
        <w:t xml:space="preserve"> for flere</w:t>
      </w:r>
      <w:r w:rsidR="00172989">
        <w:rPr>
          <w:rFonts w:asciiTheme="minorHAnsi" w:hAnsiTheme="minorHAnsi" w:cstheme="minorHAnsi"/>
        </w:rPr>
        <w:t xml:space="preserve"> – i det </w:t>
      </w:r>
      <w:r w:rsidRPr="00F80BEA">
        <w:rPr>
          <w:rFonts w:asciiTheme="minorHAnsi" w:hAnsiTheme="minorHAnsi" w:cstheme="minorHAnsi"/>
        </w:rPr>
        <w:t xml:space="preserve">jobben med å legge på metadata </w:t>
      </w:r>
      <w:r w:rsidR="00172989">
        <w:rPr>
          <w:rFonts w:asciiTheme="minorHAnsi" w:hAnsiTheme="minorHAnsi" w:cstheme="minorHAnsi"/>
        </w:rPr>
        <w:t xml:space="preserve">blir </w:t>
      </w:r>
      <w:r w:rsidRPr="00F80BEA">
        <w:rPr>
          <w:rFonts w:asciiTheme="minorHAnsi" w:hAnsiTheme="minorHAnsi" w:cstheme="minorHAnsi"/>
        </w:rPr>
        <w:t xml:space="preserve">betydelig enklere. </w:t>
      </w:r>
    </w:p>
    <w:p w14:paraId="668CEEA3" w14:textId="77777777" w:rsidR="00E62052" w:rsidRDefault="00E62052" w:rsidP="00702A12">
      <w:pPr>
        <w:pStyle w:val="NormalSourceSansPro"/>
        <w:spacing w:line="257" w:lineRule="auto"/>
        <w:rPr>
          <w:rFonts w:asciiTheme="minorHAnsi" w:hAnsiTheme="minorHAnsi" w:cstheme="minorHAnsi"/>
        </w:rPr>
      </w:pPr>
    </w:p>
    <w:p w14:paraId="0BEC42F9" w14:textId="77777777" w:rsidR="00D74F5D" w:rsidRPr="00F80BEA" w:rsidRDefault="00D74F5D" w:rsidP="008F4CF3">
      <w:pPr>
        <w:pStyle w:val="NormalSourceSansPro"/>
        <w:spacing w:after="0" w:line="257" w:lineRule="auto"/>
        <w:rPr>
          <w:rFonts w:asciiTheme="minorHAnsi" w:hAnsiTheme="minorHAnsi" w:cstheme="minorHAnsi"/>
          <w:b/>
          <w:bCs/>
        </w:rPr>
      </w:pPr>
      <w:r w:rsidRPr="00F80BEA">
        <w:rPr>
          <w:rFonts w:asciiTheme="minorHAnsi" w:hAnsiTheme="minorHAnsi" w:cstheme="minorHAnsi"/>
          <w:b/>
          <w:bCs/>
        </w:rPr>
        <w:t xml:space="preserve">Behov for mer kapasitet og bistand til veiledning </w:t>
      </w:r>
    </w:p>
    <w:p w14:paraId="01D1FC70" w14:textId="77777777" w:rsidR="00D74F5D" w:rsidRPr="00F80BEA" w:rsidRDefault="00D74F5D" w:rsidP="00702A12">
      <w:pPr>
        <w:pStyle w:val="NormalSourceSansPro"/>
        <w:spacing w:line="257" w:lineRule="auto"/>
        <w:rPr>
          <w:rFonts w:asciiTheme="minorHAnsi" w:hAnsiTheme="minorHAnsi" w:cstheme="minorHAnsi"/>
          <w:b/>
          <w:bCs/>
        </w:rPr>
      </w:pPr>
      <w:r w:rsidRPr="00F80BEA">
        <w:rPr>
          <w:rFonts w:asciiTheme="minorHAnsi" w:hAnsiTheme="minorHAnsi" w:cstheme="minorHAnsi"/>
        </w:rPr>
        <w:t xml:space="preserve">Flere forskere etterlyser mer veiledning og bistand i praktiske spørsmål som omhandler datahåndtering. I spørreundersøkelsen til institusjonene vurderte </w:t>
      </w:r>
      <w:r>
        <w:rPr>
          <w:rFonts w:asciiTheme="minorHAnsi" w:hAnsiTheme="minorHAnsi" w:cstheme="minorHAnsi"/>
        </w:rPr>
        <w:t>institusjonene sin</w:t>
      </w:r>
      <w:r w:rsidRPr="00F80BEA">
        <w:rPr>
          <w:rFonts w:asciiTheme="minorHAnsi" w:hAnsiTheme="minorHAnsi" w:cstheme="minorHAnsi"/>
        </w:rPr>
        <w:t xml:space="preserve"> kapasitet på å bistå forskerne </w:t>
      </w:r>
      <w:r>
        <w:rPr>
          <w:rFonts w:asciiTheme="minorHAnsi" w:hAnsiTheme="minorHAnsi" w:cstheme="minorHAnsi"/>
        </w:rPr>
        <w:t xml:space="preserve">innen </w:t>
      </w:r>
      <w:r w:rsidRPr="00F80BEA">
        <w:rPr>
          <w:rFonts w:asciiTheme="minorHAnsi" w:hAnsiTheme="minorHAnsi" w:cstheme="minorHAnsi"/>
        </w:rPr>
        <w:t xml:space="preserve">juridiske, etiske, fagområdespesifikke og </w:t>
      </w:r>
      <w:r>
        <w:rPr>
          <w:rFonts w:asciiTheme="minorHAnsi" w:hAnsiTheme="minorHAnsi" w:cstheme="minorHAnsi"/>
        </w:rPr>
        <w:t xml:space="preserve">innen </w:t>
      </w:r>
      <w:r w:rsidRPr="00F80BEA">
        <w:rPr>
          <w:rFonts w:asciiTheme="minorHAnsi" w:hAnsiTheme="minorHAnsi" w:cstheme="minorHAnsi"/>
        </w:rPr>
        <w:t xml:space="preserve">tekniske problemstillinger </w:t>
      </w:r>
      <w:r>
        <w:rPr>
          <w:rFonts w:asciiTheme="minorHAnsi" w:hAnsiTheme="minorHAnsi" w:cstheme="minorHAnsi"/>
        </w:rPr>
        <w:t xml:space="preserve">og </w:t>
      </w:r>
      <w:r w:rsidRPr="00F80BEA">
        <w:rPr>
          <w:rFonts w:asciiTheme="minorHAnsi" w:hAnsiTheme="minorHAnsi" w:cstheme="minorHAnsi"/>
        </w:rPr>
        <w:t>informasjonssikkerhet.</w:t>
      </w:r>
    </w:p>
    <w:p w14:paraId="6FCE0E14" w14:textId="0FFE5446" w:rsidR="00D74F5D" w:rsidRPr="00F80BEA" w:rsidRDefault="00D74F5D" w:rsidP="00702A12">
      <w:pPr>
        <w:pStyle w:val="NormalSourceSansPro"/>
        <w:widowControl w:val="0"/>
        <w:spacing w:line="257" w:lineRule="auto"/>
        <w:rPr>
          <w:rFonts w:asciiTheme="minorHAnsi" w:hAnsiTheme="minorHAnsi" w:cstheme="minorHAnsi"/>
        </w:rPr>
      </w:pPr>
      <w:r w:rsidRPr="00F80BEA">
        <w:rPr>
          <w:rFonts w:asciiTheme="minorHAnsi" w:hAnsiTheme="minorHAnsi" w:cstheme="minorHAnsi"/>
        </w:rPr>
        <w:t>Juridiske spørsmål skil</w:t>
      </w:r>
      <w:r>
        <w:rPr>
          <w:rFonts w:asciiTheme="minorHAnsi" w:hAnsiTheme="minorHAnsi" w:cstheme="minorHAnsi"/>
        </w:rPr>
        <w:t>ler</w:t>
      </w:r>
      <w:r w:rsidRPr="00F80BEA">
        <w:rPr>
          <w:rFonts w:asciiTheme="minorHAnsi" w:hAnsiTheme="minorHAnsi" w:cstheme="minorHAnsi"/>
        </w:rPr>
        <w:t xml:space="preserve"> seg ut om et område </w:t>
      </w:r>
      <w:r>
        <w:rPr>
          <w:rFonts w:asciiTheme="minorHAnsi" w:hAnsiTheme="minorHAnsi" w:cstheme="minorHAnsi"/>
        </w:rPr>
        <w:t>som</w:t>
      </w:r>
      <w:r w:rsidRPr="00F80BEA">
        <w:rPr>
          <w:rFonts w:asciiTheme="minorHAnsi" w:hAnsiTheme="minorHAnsi" w:cstheme="minorHAnsi"/>
        </w:rPr>
        <w:t xml:space="preserve"> mange </w:t>
      </w:r>
      <w:r>
        <w:rPr>
          <w:rFonts w:asciiTheme="minorHAnsi" w:hAnsiTheme="minorHAnsi" w:cstheme="minorHAnsi"/>
        </w:rPr>
        <w:t xml:space="preserve">institusjoner </w:t>
      </w:r>
      <w:r w:rsidRPr="00F80BEA">
        <w:rPr>
          <w:rFonts w:asciiTheme="minorHAnsi" w:hAnsiTheme="minorHAnsi" w:cstheme="minorHAnsi"/>
        </w:rPr>
        <w:t>opplever begrenset kapasitet</w:t>
      </w:r>
      <w:r>
        <w:rPr>
          <w:rFonts w:asciiTheme="minorHAnsi" w:hAnsiTheme="minorHAnsi" w:cstheme="minorHAnsi"/>
        </w:rPr>
        <w:t xml:space="preserve"> på, med hensyn til å bistå forskere</w:t>
      </w:r>
      <w:r w:rsidRPr="00F80BEA">
        <w:rPr>
          <w:rFonts w:asciiTheme="minorHAnsi" w:hAnsiTheme="minorHAnsi" w:cstheme="minorHAnsi"/>
        </w:rPr>
        <w:t>. 50</w:t>
      </w:r>
      <w:r>
        <w:rPr>
          <w:rFonts w:asciiTheme="minorHAnsi" w:hAnsiTheme="minorHAnsi" w:cstheme="minorHAnsi"/>
        </w:rPr>
        <w:t xml:space="preserve"> </w:t>
      </w:r>
      <w:r w:rsidRPr="00F80BEA">
        <w:rPr>
          <w:rFonts w:asciiTheme="minorHAnsi" w:hAnsiTheme="minorHAnsi" w:cstheme="minorHAnsi"/>
        </w:rPr>
        <w:t>% (29 av 58) vurderer egen kapasitet som begrenset eller svært begrenset</w:t>
      </w:r>
      <w:r>
        <w:rPr>
          <w:rFonts w:asciiTheme="minorHAnsi" w:hAnsiTheme="minorHAnsi" w:cstheme="minorHAnsi"/>
        </w:rPr>
        <w:t xml:space="preserve"> på dette området</w:t>
      </w:r>
      <w:r w:rsidRPr="00F80BEA">
        <w:rPr>
          <w:rFonts w:asciiTheme="minorHAnsi" w:hAnsiTheme="minorHAnsi" w:cstheme="minorHAnsi"/>
        </w:rPr>
        <w:t xml:space="preserve">. Informasjonssikkerhet virker å være et område mange institusjoner har </w:t>
      </w:r>
      <w:proofErr w:type="gramStart"/>
      <w:r w:rsidRPr="00F80BEA">
        <w:rPr>
          <w:rFonts w:asciiTheme="minorHAnsi" w:hAnsiTheme="minorHAnsi" w:cstheme="minorHAnsi"/>
        </w:rPr>
        <w:t>fokusert</w:t>
      </w:r>
      <w:proofErr w:type="gramEnd"/>
      <w:r w:rsidRPr="00F80BEA">
        <w:rPr>
          <w:rFonts w:asciiTheme="minorHAnsi" w:hAnsiTheme="minorHAnsi" w:cstheme="minorHAnsi"/>
        </w:rPr>
        <w:t xml:space="preserve"> på</w:t>
      </w:r>
      <w:r>
        <w:rPr>
          <w:rFonts w:asciiTheme="minorHAnsi" w:hAnsiTheme="minorHAnsi" w:cstheme="minorHAnsi"/>
        </w:rPr>
        <w:t xml:space="preserve">, siden </w:t>
      </w:r>
      <w:r w:rsidRPr="00F80BEA">
        <w:rPr>
          <w:rFonts w:asciiTheme="minorHAnsi" w:hAnsiTheme="minorHAnsi" w:cstheme="minorHAnsi"/>
        </w:rPr>
        <w:t xml:space="preserve">det </w:t>
      </w:r>
      <w:r>
        <w:rPr>
          <w:rFonts w:asciiTheme="minorHAnsi" w:hAnsiTheme="minorHAnsi" w:cstheme="minorHAnsi"/>
        </w:rPr>
        <w:t xml:space="preserve">i vår kartlegging ikke er noen </w:t>
      </w:r>
      <w:r w:rsidRPr="00F80BEA">
        <w:rPr>
          <w:rFonts w:asciiTheme="minorHAnsi" w:hAnsiTheme="minorHAnsi" w:cstheme="minorHAnsi"/>
        </w:rPr>
        <w:t xml:space="preserve">som beskriver svært begrenset kapasitet på dette området. </w:t>
      </w:r>
    </w:p>
    <w:p w14:paraId="6FC52891" w14:textId="7D79F0A1" w:rsidR="00C80172" w:rsidRPr="00F80BEA" w:rsidRDefault="00CA493F" w:rsidP="00702A12">
      <w:pPr>
        <w:pStyle w:val="NormalSourceSansPro"/>
        <w:widowControl w:val="0"/>
        <w:spacing w:line="257" w:lineRule="auto"/>
        <w:rPr>
          <w:rFonts w:asciiTheme="minorHAnsi" w:hAnsiTheme="minorHAnsi" w:cstheme="minorHAnsi"/>
        </w:rPr>
      </w:pPr>
      <w:r w:rsidRPr="00F80BEA">
        <w:rPr>
          <w:rFonts w:asciiTheme="minorHAnsi" w:hAnsiTheme="minorHAnsi" w:cstheme="minorHAnsi"/>
          <w:noProof/>
        </w:rPr>
        <mc:AlternateContent>
          <mc:Choice Requires="wps">
            <w:drawing>
              <wp:anchor distT="45720" distB="45720" distL="114300" distR="114300" simplePos="0" relativeHeight="251658261" behindDoc="0" locked="0" layoutInCell="1" allowOverlap="1" wp14:anchorId="21255193" wp14:editId="0F12661E">
                <wp:simplePos x="0" y="0"/>
                <wp:positionH relativeFrom="margin">
                  <wp:align>right</wp:align>
                </wp:positionH>
                <wp:positionV relativeFrom="paragraph">
                  <wp:posOffset>775970</wp:posOffset>
                </wp:positionV>
                <wp:extent cx="5455920" cy="1930400"/>
                <wp:effectExtent l="0" t="0" r="11430" b="1270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930400"/>
                        </a:xfrm>
                        <a:prstGeom prst="rect">
                          <a:avLst/>
                        </a:prstGeom>
                        <a:solidFill>
                          <a:srgbClr val="FFFFFF"/>
                        </a:solidFill>
                        <a:ln w="12700">
                          <a:solidFill>
                            <a:schemeClr val="accent5"/>
                          </a:solidFill>
                          <a:miter lim="800000"/>
                          <a:headEnd/>
                          <a:tailEnd/>
                        </a:ln>
                      </wps:spPr>
                      <wps:txbx>
                        <w:txbxContent>
                          <w:p w14:paraId="6401248D" w14:textId="77777777" w:rsidR="00D74F5D" w:rsidRPr="009D126A" w:rsidRDefault="00D74F5D" w:rsidP="00D74F5D">
                            <w:pPr>
                              <w:pStyle w:val="NormalSourceSansPro"/>
                              <w:rPr>
                                <w:rFonts w:asciiTheme="minorHAnsi" w:hAnsiTheme="minorHAnsi" w:cstheme="minorHAnsi"/>
                                <w:b/>
                                <w:bCs/>
                              </w:rPr>
                            </w:pPr>
                            <w:r w:rsidRPr="009D126A">
                              <w:rPr>
                                <w:rFonts w:asciiTheme="minorHAnsi" w:hAnsiTheme="minorHAnsi" w:cstheme="minorHAnsi"/>
                                <w:b/>
                                <w:bCs/>
                              </w:rPr>
                              <w:t>CASE:</w:t>
                            </w:r>
                            <w:r w:rsidRPr="009D126A">
                              <w:rPr>
                                <w:rFonts w:asciiTheme="minorHAnsi" w:hAnsiTheme="minorHAnsi" w:cstheme="minorHAnsi"/>
                                <w:b/>
                                <w:bCs/>
                              </w:rPr>
                              <w:br/>
                              <w:t>Nasjonalt kompetanserammeverk for forskningsdatastøtte</w:t>
                            </w:r>
                          </w:p>
                          <w:p w14:paraId="1AE43115" w14:textId="77777777" w:rsidR="00D74F5D" w:rsidRPr="009D126A" w:rsidRDefault="00D74F5D" w:rsidP="00D74F5D">
                            <w:pPr>
                              <w:pStyle w:val="NormalSourceSansPro"/>
                              <w:rPr>
                                <w:rFonts w:asciiTheme="minorHAnsi" w:hAnsiTheme="minorHAnsi" w:cstheme="minorHAnsi"/>
                              </w:rPr>
                            </w:pPr>
                            <w:r w:rsidRPr="009D126A">
                              <w:rPr>
                                <w:rFonts w:asciiTheme="minorHAnsi" w:hAnsiTheme="minorHAnsi" w:cstheme="minorHAnsi"/>
                              </w:rPr>
                              <w:t xml:space="preserve">«For å få på plass en helhetlig forvaltning av forskningsdata i Norge er det nødvendig at ansatte i støttetjenester har relevant kompetanse. Denne typen støtte ved fagbibliotek </w:t>
                            </w:r>
                            <w:r>
                              <w:rPr>
                                <w:rFonts w:asciiTheme="minorHAnsi" w:hAnsiTheme="minorHAnsi" w:cstheme="minorHAnsi"/>
                              </w:rPr>
                              <w:t xml:space="preserve">i </w:t>
                            </w:r>
                            <w:r w:rsidRPr="009D126A">
                              <w:rPr>
                                <w:rFonts w:asciiTheme="minorHAnsi" w:hAnsiTheme="minorHAnsi" w:cstheme="minorHAnsi"/>
                              </w:rPr>
                              <w:t>Norge er fortsatt under utvikling. Nye roller og stillinger stiller også nye krav til samarbeid og koordinering både internt og eksternt. Målet med prosjektet er å utarbeide et nasjonalt kompetanserammeverk for forskningsdatastøtte»</w:t>
                            </w:r>
                          </w:p>
                          <w:p w14:paraId="3F3BAFC5" w14:textId="77777777" w:rsidR="00D74F5D" w:rsidRPr="009D126A" w:rsidRDefault="00D74F5D" w:rsidP="00D74F5D">
                            <w:pPr>
                              <w:pStyle w:val="NormalSourceSansPro"/>
                              <w:rPr>
                                <w:rFonts w:asciiTheme="minorHAnsi" w:hAnsiTheme="minorHAnsi" w:cstheme="minorHAnsi"/>
                                <w:sz w:val="20"/>
                                <w:szCs w:val="20"/>
                              </w:rPr>
                            </w:pPr>
                            <w:r w:rsidRPr="009D126A">
                              <w:rPr>
                                <w:rFonts w:asciiTheme="minorHAnsi" w:hAnsiTheme="minorHAnsi" w:cstheme="minorHAnsi"/>
                                <w:sz w:val="20"/>
                                <w:szCs w:val="20"/>
                              </w:rPr>
                              <w:t xml:space="preserve">Kilde: </w:t>
                            </w:r>
                            <w:hyperlink r:id="rId126" w:history="1">
                              <w:r w:rsidRPr="004049D4">
                                <w:rPr>
                                  <w:rStyle w:val="Hyperkobling"/>
                                  <w:rFonts w:asciiTheme="minorHAnsi" w:hAnsiTheme="minorHAnsi" w:cstheme="minorHAnsi"/>
                                  <w:sz w:val="20"/>
                                  <w:szCs w:val="20"/>
                                </w:rPr>
                                <w:t>https://bibliotekutvikling.no/prosjektbank/prosjekt/kompetanserammeverk-for-forskningsdatastotte/</w:t>
                              </w:r>
                            </w:hyperlink>
                            <w:r>
                              <w:rPr>
                                <w:rFonts w:asciiTheme="minorHAnsi" w:hAnsiTheme="minorHAnsi"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55193" id="_x0000_s1052" type="#_x0000_t202" style="position:absolute;margin-left:378.4pt;margin-top:61.1pt;width:429.6pt;height:152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" strokecolor="#5b9bd5 [3208]" strokeweight="1pt">
                <v:textbox>
                  <w:txbxContent>
                    <w:p w14:paraId="6401248D" w14:textId="77777777" w:rsidR="00D74F5D" w:rsidRPr="009D126A" w:rsidRDefault="00D74F5D" w:rsidP="00D74F5D">
                      <w:pPr>
                        <w:pStyle w:val="NormalSourceSansPro"/>
                        <w:rPr>
                          <w:rFonts w:asciiTheme="minorHAnsi" w:hAnsiTheme="minorHAnsi" w:cstheme="minorHAnsi"/>
                          <w:b/>
                          <w:bCs/>
                        </w:rPr>
                      </w:pPr>
                      <w:r w:rsidRPr="009D126A">
                        <w:rPr>
                          <w:rFonts w:asciiTheme="minorHAnsi" w:hAnsiTheme="minorHAnsi" w:cstheme="minorHAnsi"/>
                          <w:b/>
                          <w:bCs/>
                        </w:rPr>
                        <w:t>CASE:</w:t>
                      </w:r>
                      <w:r w:rsidRPr="009D126A">
                        <w:rPr>
                          <w:rFonts w:asciiTheme="minorHAnsi" w:hAnsiTheme="minorHAnsi" w:cstheme="minorHAnsi"/>
                          <w:b/>
                          <w:bCs/>
                        </w:rPr>
                        <w:br/>
                        <w:t>Nasjonalt kompetanserammeverk for forskningsdatastøtte</w:t>
                      </w:r>
                    </w:p>
                    <w:p w14:paraId="1AE43115" w14:textId="77777777" w:rsidR="00D74F5D" w:rsidRPr="009D126A" w:rsidRDefault="00D74F5D" w:rsidP="00D74F5D">
                      <w:pPr>
                        <w:pStyle w:val="NormalSourceSansPro"/>
                        <w:rPr>
                          <w:rFonts w:asciiTheme="minorHAnsi" w:hAnsiTheme="minorHAnsi" w:cstheme="minorHAnsi"/>
                        </w:rPr>
                      </w:pPr>
                      <w:r w:rsidRPr="009D126A">
                        <w:rPr>
                          <w:rFonts w:asciiTheme="minorHAnsi" w:hAnsiTheme="minorHAnsi" w:cstheme="minorHAnsi"/>
                        </w:rPr>
                        <w:t xml:space="preserve">«For å få på plass en helhetlig forvaltning av forskningsdata i Norge er det nødvendig at ansatte i støttetjenester har relevant kompetanse. Denne typen støtte ved fagbibliotek </w:t>
                      </w:r>
                      <w:r>
                        <w:rPr>
                          <w:rFonts w:asciiTheme="minorHAnsi" w:hAnsiTheme="minorHAnsi" w:cstheme="minorHAnsi"/>
                        </w:rPr>
                        <w:t xml:space="preserve">i </w:t>
                      </w:r>
                      <w:r w:rsidRPr="009D126A">
                        <w:rPr>
                          <w:rFonts w:asciiTheme="minorHAnsi" w:hAnsiTheme="minorHAnsi" w:cstheme="minorHAnsi"/>
                        </w:rPr>
                        <w:t>Norge er fortsatt under utvikling. Nye roller og stillinger stiller også nye krav til samarbeid og koordinering både internt og eksternt. Målet med prosjektet er å utarbeide et nasjonalt kompetanserammeverk for forskningsdatastøtte»</w:t>
                      </w:r>
                    </w:p>
                    <w:p w14:paraId="3F3BAFC5" w14:textId="77777777" w:rsidR="00D74F5D" w:rsidRPr="009D126A" w:rsidRDefault="00D74F5D" w:rsidP="00D74F5D">
                      <w:pPr>
                        <w:pStyle w:val="NormalSourceSansPro"/>
                        <w:rPr>
                          <w:rFonts w:asciiTheme="minorHAnsi" w:hAnsiTheme="minorHAnsi" w:cstheme="minorHAnsi"/>
                          <w:sz w:val="20"/>
                          <w:szCs w:val="20"/>
                        </w:rPr>
                      </w:pPr>
                      <w:r w:rsidRPr="009D126A">
                        <w:rPr>
                          <w:rFonts w:asciiTheme="minorHAnsi" w:hAnsiTheme="minorHAnsi" w:cstheme="minorHAnsi"/>
                          <w:sz w:val="20"/>
                          <w:szCs w:val="20"/>
                        </w:rPr>
                        <w:t xml:space="preserve">Kilde: </w:t>
                      </w:r>
                      <w:hyperlink r:id="rId127" w:history="1">
                        <w:r w:rsidRPr="004049D4">
                          <w:rPr>
                            <w:rStyle w:val="Hyperkobling"/>
                            <w:rFonts w:asciiTheme="minorHAnsi" w:hAnsiTheme="minorHAnsi" w:cstheme="minorHAnsi"/>
                            <w:sz w:val="20"/>
                            <w:szCs w:val="20"/>
                          </w:rPr>
                          <w:t>https://bibliotekutvikling.no/prosjektbank/prosjekt/kompetanserammeverk-for-forskningsdatastotte/</w:t>
                        </w:r>
                      </w:hyperlink>
                      <w:r>
                        <w:rPr>
                          <w:rFonts w:asciiTheme="minorHAnsi" w:hAnsiTheme="minorHAnsi" w:cstheme="minorHAnsi"/>
                          <w:sz w:val="20"/>
                          <w:szCs w:val="20"/>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58264" behindDoc="0" locked="0" layoutInCell="1" allowOverlap="1" wp14:anchorId="27AF0E09" wp14:editId="197B4F5C">
                <wp:simplePos x="0" y="0"/>
                <wp:positionH relativeFrom="margin">
                  <wp:align>left</wp:align>
                </wp:positionH>
                <wp:positionV relativeFrom="paragraph">
                  <wp:posOffset>2743200</wp:posOffset>
                </wp:positionV>
                <wp:extent cx="5455920" cy="635"/>
                <wp:effectExtent l="0" t="0" r="0" b="0"/>
                <wp:wrapSquare wrapText="bothSides"/>
                <wp:docPr id="1467494123" name="Tekstboks 1467494123"/>
                <wp:cNvGraphicFramePr/>
                <a:graphic xmlns:a="http://schemas.openxmlformats.org/drawingml/2006/main">
                  <a:graphicData uri="http://schemas.microsoft.com/office/word/2010/wordprocessingShape">
                    <wps:wsp>
                      <wps:cNvSpPr txBox="1"/>
                      <wps:spPr>
                        <a:xfrm>
                          <a:off x="0" y="0"/>
                          <a:ext cx="5455920" cy="635"/>
                        </a:xfrm>
                        <a:prstGeom prst="rect">
                          <a:avLst/>
                        </a:prstGeom>
                        <a:solidFill>
                          <a:prstClr val="white"/>
                        </a:solidFill>
                        <a:ln>
                          <a:noFill/>
                        </a:ln>
                      </wps:spPr>
                      <wps:txbx>
                        <w:txbxContent>
                          <w:p w14:paraId="7E0A6B84" w14:textId="2853CAE4" w:rsidR="00CA493F" w:rsidRPr="006C33F3" w:rsidRDefault="00CA493F" w:rsidP="00817F86">
                            <w:pPr>
                              <w:pStyle w:val="Bildetekst"/>
                              <w:rPr>
                                <w:rFonts w:cstheme="minorHAnsi"/>
                                <w:noProof/>
                                <w:lang w:eastAsia="zh-CN"/>
                              </w:rPr>
                            </w:pPr>
                            <w:bookmarkStart w:id="124" w:name="_Ref90290334"/>
                            <w:r>
                              <w:t xml:space="preserve">Boks </w:t>
                            </w:r>
                            <w:bookmarkEnd w:id="124"/>
                            <w:r w:rsidR="00AC19D9">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F0E09" id="Tekstboks 1467494123" o:spid="_x0000_s1053" type="#_x0000_t202" style="position:absolute;margin-left:0;margin-top:3in;width:429.6pt;height:.05pt;z-index:251658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" stroked="f">
                <v:textbox style="mso-fit-shape-to-text:t" inset="0,0,0,0">
                  <w:txbxContent>
                    <w:p w14:paraId="7E0A6B84" w14:textId="2853CAE4" w:rsidR="00CA493F" w:rsidRPr="006C33F3" w:rsidRDefault="00CA493F" w:rsidP="00817F86">
                      <w:pPr>
                        <w:pStyle w:val="Bildetekst"/>
                        <w:rPr>
                          <w:rFonts w:cstheme="minorHAnsi"/>
                          <w:noProof/>
                          <w:lang w:eastAsia="zh-CN"/>
                        </w:rPr>
                      </w:pPr>
                      <w:bookmarkStart w:id="125" w:name="_Ref90290334"/>
                      <w:r>
                        <w:t xml:space="preserve">Boks </w:t>
                      </w:r>
                      <w:bookmarkEnd w:id="125"/>
                      <w:r w:rsidR="00AC19D9">
                        <w:t>13</w:t>
                      </w:r>
                    </w:p>
                  </w:txbxContent>
                </v:textbox>
                <w10:wrap type="square" anchorx="margin"/>
              </v:shape>
            </w:pict>
          </mc:Fallback>
        </mc:AlternateContent>
      </w:r>
      <w:r w:rsidR="00337626">
        <w:rPr>
          <w:rFonts w:asciiTheme="minorHAnsi" w:hAnsiTheme="minorHAnsi" w:cstheme="minorHAnsi"/>
        </w:rPr>
        <w:t xml:space="preserve">For å støtte arbeidet med forskningsdata er det behov for ulik kompetanse. </w:t>
      </w:r>
      <w:r w:rsidR="00C80172">
        <w:rPr>
          <w:rFonts w:asciiTheme="minorHAnsi" w:hAnsiTheme="minorHAnsi" w:cstheme="minorHAnsi"/>
        </w:rPr>
        <w:t>Det pågår</w:t>
      </w:r>
      <w:r w:rsidR="00337626">
        <w:rPr>
          <w:rFonts w:asciiTheme="minorHAnsi" w:hAnsiTheme="minorHAnsi" w:cstheme="minorHAnsi"/>
        </w:rPr>
        <w:t xml:space="preserve"> nå</w:t>
      </w:r>
      <w:r w:rsidR="00C80172">
        <w:rPr>
          <w:rFonts w:asciiTheme="minorHAnsi" w:hAnsiTheme="minorHAnsi" w:cstheme="minorHAnsi"/>
        </w:rPr>
        <w:t xml:space="preserve"> et arbeid </w:t>
      </w:r>
      <w:r w:rsidR="007F72C6">
        <w:rPr>
          <w:rFonts w:asciiTheme="minorHAnsi" w:hAnsiTheme="minorHAnsi" w:cstheme="minorHAnsi"/>
        </w:rPr>
        <w:t>for å</w:t>
      </w:r>
      <w:r w:rsidR="00337626">
        <w:rPr>
          <w:rFonts w:asciiTheme="minorHAnsi" w:hAnsiTheme="minorHAnsi" w:cstheme="minorHAnsi"/>
        </w:rPr>
        <w:t xml:space="preserve"> utvikle et nasjonalt kompetanserammeverk for forskningsstøtte beskrevet i</w:t>
      </w:r>
      <w:r w:rsidR="00B574CB">
        <w:rPr>
          <w:rFonts w:asciiTheme="minorHAnsi" w:hAnsiTheme="minorHAnsi" w:cstheme="minorHAnsi"/>
        </w:rPr>
        <w:t xml:space="preserve"> Boks 13</w:t>
      </w:r>
      <w:r>
        <w:rPr>
          <w:rFonts w:asciiTheme="minorHAnsi" w:hAnsiTheme="minorHAnsi" w:cstheme="minorHAnsi"/>
        </w:rPr>
        <w:t>.</w:t>
      </w:r>
      <w:r w:rsidR="00337626">
        <w:rPr>
          <w:rFonts w:asciiTheme="minorHAnsi" w:hAnsiTheme="minorHAnsi" w:cstheme="minorHAnsi"/>
        </w:rPr>
        <w:t xml:space="preserve"> </w:t>
      </w:r>
    </w:p>
    <w:p w14:paraId="4EFF1AB7" w14:textId="6BF040FD" w:rsidR="00D74F5D" w:rsidRDefault="00D74F5D" w:rsidP="00702A12">
      <w:pPr>
        <w:pStyle w:val="NormalSourceSansPro"/>
        <w:spacing w:line="257" w:lineRule="auto"/>
        <w:rPr>
          <w:rFonts w:asciiTheme="minorHAnsi" w:hAnsiTheme="minorHAnsi" w:cstheme="minorHAnsi"/>
          <w:b/>
          <w:bCs/>
        </w:rPr>
      </w:pPr>
    </w:p>
    <w:p w14:paraId="2BB0BC38" w14:textId="77777777" w:rsidR="00D74F5D" w:rsidRPr="00F80BEA" w:rsidRDefault="00D74F5D" w:rsidP="008F4CF3">
      <w:pPr>
        <w:pStyle w:val="NormalSourceSansPro"/>
        <w:spacing w:after="0" w:line="257" w:lineRule="auto"/>
        <w:rPr>
          <w:rFonts w:asciiTheme="minorHAnsi" w:hAnsiTheme="minorHAnsi" w:cstheme="minorHAnsi"/>
        </w:rPr>
      </w:pPr>
      <w:r w:rsidRPr="00F80BEA">
        <w:rPr>
          <w:rFonts w:asciiTheme="minorHAnsi" w:hAnsiTheme="minorHAnsi" w:cstheme="minorHAnsi"/>
          <w:b/>
          <w:bCs/>
        </w:rPr>
        <w:t xml:space="preserve">Behov for oversikt over hva som finnes av verktøy og tjenester </w:t>
      </w:r>
    </w:p>
    <w:p w14:paraId="36316CBD" w14:textId="7BE72B26" w:rsidR="00D74F5D" w:rsidRPr="00F80BEA" w:rsidRDefault="00D74F5D" w:rsidP="00702A12">
      <w:pPr>
        <w:pStyle w:val="NormalSourceSansPro"/>
        <w:tabs>
          <w:tab w:val="left" w:pos="3320"/>
        </w:tabs>
        <w:spacing w:line="257" w:lineRule="auto"/>
        <w:rPr>
          <w:rFonts w:asciiTheme="minorHAnsi" w:hAnsiTheme="minorHAnsi" w:cstheme="minorHAnsi"/>
        </w:rPr>
      </w:pPr>
      <w:r w:rsidRPr="00F80BEA">
        <w:rPr>
          <w:rFonts w:asciiTheme="minorHAnsi" w:hAnsiTheme="minorHAnsi" w:cstheme="minorHAnsi"/>
        </w:rPr>
        <w:t>Både forskerne og institusjonene etterlyser bedre oversikter over eksisterende tjenester og verktøy</w:t>
      </w:r>
      <w:r>
        <w:rPr>
          <w:rFonts w:asciiTheme="minorHAnsi" w:hAnsiTheme="minorHAnsi" w:cstheme="minorHAnsi"/>
        </w:rPr>
        <w:t xml:space="preserve"> for FAIR forskningsdata</w:t>
      </w:r>
      <w:r w:rsidRPr="00F80BEA">
        <w:rPr>
          <w:rFonts w:asciiTheme="minorHAnsi" w:hAnsiTheme="minorHAnsi" w:cstheme="minorHAnsi"/>
        </w:rPr>
        <w:t xml:space="preserve">. </w:t>
      </w:r>
      <w:r>
        <w:rPr>
          <w:rFonts w:asciiTheme="minorHAnsi" w:hAnsiTheme="minorHAnsi" w:cstheme="minorHAnsi"/>
        </w:rPr>
        <w:t>Blant institusjonene er d</w:t>
      </w:r>
      <w:r w:rsidRPr="00F80BEA">
        <w:rPr>
          <w:rFonts w:asciiTheme="minorHAnsi" w:hAnsiTheme="minorHAnsi" w:cstheme="minorHAnsi"/>
        </w:rPr>
        <w:t xml:space="preserve">et primært de mindre </w:t>
      </w:r>
      <w:r w:rsidR="00F6559D">
        <w:rPr>
          <w:rFonts w:asciiTheme="minorHAnsi" w:hAnsiTheme="minorHAnsi" w:cstheme="minorHAnsi"/>
        </w:rPr>
        <w:t xml:space="preserve">uten spesialiserte forskerstøttestillinger </w:t>
      </w:r>
      <w:r w:rsidRPr="00F80BEA">
        <w:rPr>
          <w:rFonts w:asciiTheme="minorHAnsi" w:hAnsiTheme="minorHAnsi" w:cstheme="minorHAnsi"/>
        </w:rPr>
        <w:t>som etterlyser dette.</w:t>
      </w:r>
    </w:p>
    <w:p w14:paraId="2D342265" w14:textId="34DE75E4" w:rsidR="000C4A00" w:rsidRDefault="000C4A00" w:rsidP="000C4A00">
      <w:pPr>
        <w:pStyle w:val="Overskrift2"/>
      </w:pPr>
      <w:bookmarkStart w:id="126" w:name="_Toc90555099"/>
      <w:r>
        <w:t>Håndtering av data med behov for beskyttelse</w:t>
      </w:r>
      <w:bookmarkEnd w:id="126"/>
    </w:p>
    <w:p w14:paraId="55F3A8F4" w14:textId="6E00BBDE" w:rsidR="00AB6687" w:rsidRPr="00F80BEA" w:rsidRDefault="00C31C65" w:rsidP="00702A12">
      <w:pPr>
        <w:pStyle w:val="NormalSourceSansPro"/>
        <w:spacing w:line="257" w:lineRule="auto"/>
        <w:rPr>
          <w:rFonts w:asciiTheme="minorHAnsi" w:hAnsiTheme="minorHAnsi" w:cstheme="minorHAnsi"/>
        </w:rPr>
      </w:pPr>
      <w:r>
        <w:rPr>
          <w:rFonts w:asciiTheme="minorHAnsi" w:hAnsiTheme="minorHAnsi" w:cstheme="minorHAnsi"/>
        </w:rPr>
        <w:t>F</w:t>
      </w:r>
      <w:r w:rsidR="00AB6687" w:rsidRPr="00F80BEA">
        <w:rPr>
          <w:rFonts w:asciiTheme="minorHAnsi" w:hAnsiTheme="minorHAnsi" w:cstheme="minorHAnsi"/>
        </w:rPr>
        <w:t>lere</w:t>
      </w:r>
      <w:r w:rsidR="00AB6687" w:rsidRPr="00F80BEA" w:rsidDel="00C31C65">
        <w:rPr>
          <w:rFonts w:asciiTheme="minorHAnsi" w:hAnsiTheme="minorHAnsi" w:cstheme="minorHAnsi"/>
        </w:rPr>
        <w:t xml:space="preserve"> </w:t>
      </w:r>
      <w:r w:rsidR="00AB6687" w:rsidRPr="00F80BEA">
        <w:rPr>
          <w:rFonts w:asciiTheme="minorHAnsi" w:hAnsiTheme="minorHAnsi" w:cstheme="minorHAnsi"/>
        </w:rPr>
        <w:t xml:space="preserve">beskriver utfordringer og uavklarte problemstillinger knyttet til data som krever beskyttelse. </w:t>
      </w:r>
      <w:commentRangeStart w:id="127"/>
      <w:r w:rsidR="00AB6687" w:rsidRPr="00F80BEA">
        <w:rPr>
          <w:rFonts w:asciiTheme="minorHAnsi" w:hAnsiTheme="minorHAnsi" w:cstheme="minorHAnsi"/>
        </w:rPr>
        <w:t xml:space="preserve">Eksempler på slike data er persondata, spesielt </w:t>
      </w:r>
      <w:r w:rsidR="00AB6687" w:rsidRPr="00F80BEA" w:rsidDel="00D05D43">
        <w:rPr>
          <w:rFonts w:asciiTheme="minorHAnsi" w:hAnsiTheme="minorHAnsi" w:cstheme="minorHAnsi"/>
        </w:rPr>
        <w:t xml:space="preserve">særlige </w:t>
      </w:r>
      <w:r w:rsidR="00AB6687" w:rsidRPr="00F80BEA">
        <w:rPr>
          <w:rFonts w:asciiTheme="minorHAnsi" w:hAnsiTheme="minorHAnsi" w:cstheme="minorHAnsi"/>
        </w:rPr>
        <w:t>kategorier, data som er vernet gjennom åndsverksloven og data som er beskyttet av immaterielle rettigheter (forretningshemmeligheter).</w:t>
      </w:r>
      <w:commentRangeEnd w:id="127"/>
      <w:r w:rsidR="002D6D40">
        <w:rPr>
          <w:rStyle w:val="Merknadsreferanse"/>
          <w:rFonts w:ascii="Calibri" w:eastAsia="Times New Roman" w:hAnsi="Calibri" w:cs="Times New Roman"/>
          <w:lang w:eastAsia="nb-NO"/>
        </w:rPr>
        <w:commentReference w:id="127"/>
      </w:r>
    </w:p>
    <w:p w14:paraId="77FA462F" w14:textId="531CA3B8" w:rsidR="00763F89" w:rsidRPr="00E0477B" w:rsidRDefault="00763F89" w:rsidP="008F4CF3">
      <w:pPr>
        <w:pStyle w:val="NormalSourceSansPro"/>
        <w:spacing w:after="0" w:line="257" w:lineRule="auto"/>
        <w:rPr>
          <w:rFonts w:asciiTheme="minorHAnsi" w:hAnsiTheme="minorHAnsi"/>
          <w:b/>
        </w:rPr>
      </w:pPr>
      <w:commentRangeStart w:id="128"/>
      <w:r w:rsidRPr="13AC1021">
        <w:rPr>
          <w:rFonts w:asciiTheme="minorHAnsi" w:hAnsiTheme="minorHAnsi"/>
          <w:b/>
        </w:rPr>
        <w:t>Persondata</w:t>
      </w:r>
      <w:commentRangeEnd w:id="128"/>
      <w:r w:rsidR="002365E4">
        <w:rPr>
          <w:rStyle w:val="Merknadsreferanse"/>
        </w:rPr>
        <w:commentReference w:id="128"/>
      </w:r>
      <w:r w:rsidRPr="13AC1021">
        <w:rPr>
          <w:rFonts w:asciiTheme="minorHAnsi" w:hAnsiTheme="minorHAnsi"/>
          <w:b/>
        </w:rPr>
        <w:t xml:space="preserve"> </w:t>
      </w:r>
    </w:p>
    <w:p w14:paraId="7FA58B21" w14:textId="69CAB22C" w:rsidR="00AB6687" w:rsidRPr="00F80BEA" w:rsidRDefault="00AB6687" w:rsidP="00702A12">
      <w:pPr>
        <w:pStyle w:val="NormalSourceSansPro"/>
        <w:spacing w:line="257" w:lineRule="auto"/>
        <w:rPr>
          <w:rFonts w:asciiTheme="minorHAnsi" w:hAnsiTheme="minorHAnsi"/>
        </w:rPr>
      </w:pPr>
      <w:r w:rsidRPr="4AFBE6CB">
        <w:rPr>
          <w:rFonts w:asciiTheme="minorHAnsi" w:hAnsiTheme="minorHAnsi"/>
        </w:rPr>
        <w:t xml:space="preserve">Sykehusene og andre som forsker på helsedata beskriver </w:t>
      </w:r>
      <w:r w:rsidR="007D4C1A" w:rsidRPr="4AFBE6CB">
        <w:rPr>
          <w:rFonts w:asciiTheme="minorHAnsi" w:hAnsiTheme="minorHAnsi"/>
        </w:rPr>
        <w:t xml:space="preserve">gjeldende </w:t>
      </w:r>
      <w:r w:rsidRPr="4AFBE6CB">
        <w:rPr>
          <w:rFonts w:asciiTheme="minorHAnsi" w:hAnsiTheme="minorHAnsi"/>
        </w:rPr>
        <w:t>regelverk som en barriere for å dele data med forskere utenfor institusjonen. Både Kreftforeningen og Kreftregisteret trekker frem at mange pasienter ønsker at deres data skal deles, men at gjeldende</w:t>
      </w:r>
      <w:r w:rsidR="00B646B7" w:rsidRPr="4AFBE6CB">
        <w:rPr>
          <w:rFonts w:asciiTheme="minorHAnsi" w:hAnsiTheme="minorHAnsi"/>
        </w:rPr>
        <w:t xml:space="preserve"> taushetsbestemmelser og </w:t>
      </w:r>
      <w:r w:rsidRPr="4AFBE6CB">
        <w:rPr>
          <w:rFonts w:asciiTheme="minorHAnsi" w:hAnsiTheme="minorHAnsi"/>
        </w:rPr>
        <w:t xml:space="preserve">lovverk gjør det svært krevende. Deling av data med forskere utenfor </w:t>
      </w:r>
      <w:r w:rsidRPr="4AFBE6CB">
        <w:rPr>
          <w:rFonts w:asciiTheme="minorHAnsi" w:hAnsiTheme="minorHAnsi"/>
        </w:rPr>
        <w:lastRenderedPageBreak/>
        <w:t xml:space="preserve">EU/EØS beskrives av noen som </w:t>
      </w:r>
      <w:r w:rsidR="00FD2EED" w:rsidRPr="4AFBE6CB">
        <w:rPr>
          <w:rFonts w:asciiTheme="minorHAnsi" w:hAnsiTheme="minorHAnsi"/>
        </w:rPr>
        <w:t xml:space="preserve">krevende </w:t>
      </w:r>
      <w:r w:rsidRPr="4AFBE6CB">
        <w:rPr>
          <w:rFonts w:asciiTheme="minorHAnsi" w:hAnsiTheme="minorHAnsi"/>
        </w:rPr>
        <w:t>på nåværende tidspunkt</w:t>
      </w:r>
      <w:r w:rsidR="00742382" w:rsidRPr="4AFBE6CB">
        <w:rPr>
          <w:rFonts w:asciiTheme="minorHAnsi" w:hAnsiTheme="minorHAnsi"/>
        </w:rPr>
        <w:t xml:space="preserve"> </w:t>
      </w:r>
      <w:proofErr w:type="spellStart"/>
      <w:r w:rsidR="00742382" w:rsidRPr="4AFBE6CB">
        <w:rPr>
          <w:rFonts w:asciiTheme="minorHAnsi" w:hAnsiTheme="minorHAnsi"/>
        </w:rPr>
        <w:t>pga</w:t>
      </w:r>
      <w:proofErr w:type="spellEnd"/>
      <w:r w:rsidR="00742382" w:rsidRPr="4AFBE6CB">
        <w:rPr>
          <w:rFonts w:asciiTheme="minorHAnsi" w:hAnsiTheme="minorHAnsi"/>
        </w:rPr>
        <w:t xml:space="preserve"> </w:t>
      </w:r>
      <w:r w:rsidR="001B61E7" w:rsidRPr="4AFBE6CB">
        <w:rPr>
          <w:rFonts w:asciiTheme="minorHAnsi" w:hAnsiTheme="minorHAnsi"/>
        </w:rPr>
        <w:t>lovverk som hindre</w:t>
      </w:r>
      <w:r w:rsidR="006D7005" w:rsidRPr="4AFBE6CB">
        <w:rPr>
          <w:rFonts w:asciiTheme="minorHAnsi" w:hAnsiTheme="minorHAnsi"/>
        </w:rPr>
        <w:t>r</w:t>
      </w:r>
      <w:r w:rsidRPr="4AFBE6CB">
        <w:rPr>
          <w:rFonts w:asciiTheme="minorHAnsi" w:hAnsiTheme="minorHAnsi"/>
        </w:rPr>
        <w:t xml:space="preserve">. </w:t>
      </w:r>
      <w:r w:rsidR="005911C5" w:rsidRPr="4AFBE6CB">
        <w:rPr>
          <w:rFonts w:asciiTheme="minorHAnsi" w:hAnsiTheme="minorHAnsi"/>
        </w:rPr>
        <w:t xml:space="preserve">For tiden er det også umulig </w:t>
      </w:r>
      <w:r w:rsidR="00B646B7" w:rsidRPr="4AFBE6CB">
        <w:rPr>
          <w:rFonts w:asciiTheme="minorHAnsi" w:hAnsiTheme="minorHAnsi"/>
        </w:rPr>
        <w:t xml:space="preserve">(iht. </w:t>
      </w:r>
      <w:proofErr w:type="spellStart"/>
      <w:r w:rsidR="00B646B7" w:rsidRPr="4AFBE6CB">
        <w:rPr>
          <w:rFonts w:asciiTheme="minorHAnsi" w:hAnsiTheme="minorHAnsi"/>
        </w:rPr>
        <w:t>Schrems</w:t>
      </w:r>
      <w:proofErr w:type="spellEnd"/>
      <w:r w:rsidR="00B646B7" w:rsidRPr="4AFBE6CB">
        <w:rPr>
          <w:rFonts w:asciiTheme="minorHAnsi" w:hAnsiTheme="minorHAnsi"/>
        </w:rPr>
        <w:t xml:space="preserve"> II) </w:t>
      </w:r>
      <w:r w:rsidR="005911C5" w:rsidRPr="4AFBE6CB">
        <w:rPr>
          <w:rFonts w:asciiTheme="minorHAnsi" w:hAnsiTheme="minorHAnsi"/>
        </w:rPr>
        <w:t xml:space="preserve">å </w:t>
      </w:r>
      <w:r w:rsidR="00CB2657" w:rsidRPr="4AFBE6CB">
        <w:rPr>
          <w:rFonts w:asciiTheme="minorHAnsi" w:hAnsiTheme="minorHAnsi"/>
        </w:rPr>
        <w:t xml:space="preserve">dele </w:t>
      </w:r>
      <w:ins w:id="129" w:author="Philipp Conzett" w:date="2022-01-05T13:06:00Z">
        <w:r w:rsidR="002613F6">
          <w:rPr>
            <w:rFonts w:asciiTheme="minorHAnsi" w:hAnsiTheme="minorHAnsi"/>
          </w:rPr>
          <w:t xml:space="preserve">slike </w:t>
        </w:r>
      </w:ins>
      <w:r w:rsidR="00CB2657" w:rsidRPr="4AFBE6CB">
        <w:rPr>
          <w:rFonts w:asciiTheme="minorHAnsi" w:hAnsiTheme="minorHAnsi"/>
        </w:rPr>
        <w:t xml:space="preserve">data med forskere og forskningsinfrastrukturer </w:t>
      </w:r>
      <w:r w:rsidR="00B646B7" w:rsidRPr="4AFBE6CB">
        <w:rPr>
          <w:rFonts w:asciiTheme="minorHAnsi" w:hAnsiTheme="minorHAnsi"/>
        </w:rPr>
        <w:t>under</w:t>
      </w:r>
      <w:r w:rsidR="00CB2657" w:rsidRPr="4AFBE6CB">
        <w:rPr>
          <w:rFonts w:asciiTheme="minorHAnsi" w:hAnsiTheme="minorHAnsi"/>
        </w:rPr>
        <w:t xml:space="preserve"> </w:t>
      </w:r>
      <w:r w:rsidR="00B646B7" w:rsidRPr="4AFBE6CB">
        <w:rPr>
          <w:rFonts w:asciiTheme="minorHAnsi" w:hAnsiTheme="minorHAnsi"/>
        </w:rPr>
        <w:t xml:space="preserve">USAs jurisdiksjon. </w:t>
      </w:r>
    </w:p>
    <w:p w14:paraId="4C477CA1" w14:textId="6F87AB68" w:rsidR="00B62214" w:rsidRDefault="00387CC7" w:rsidP="00702A12">
      <w:pPr>
        <w:pStyle w:val="NormalSourceSansPro"/>
        <w:spacing w:line="257" w:lineRule="auto"/>
        <w:rPr>
          <w:rFonts w:asciiTheme="minorHAnsi" w:hAnsiTheme="minorHAnsi"/>
        </w:rPr>
      </w:pPr>
      <w:r>
        <w:rPr>
          <w:rFonts w:asciiTheme="minorHAnsi" w:hAnsiTheme="minorHAnsi"/>
        </w:rPr>
        <w:t>Noen opplever også u</w:t>
      </w:r>
      <w:r w:rsidR="00B62214">
        <w:rPr>
          <w:rFonts w:asciiTheme="minorHAnsi" w:hAnsiTheme="minorHAnsi"/>
        </w:rPr>
        <w:t>sikkerhet knyttet til om dataene kan deles</w:t>
      </w:r>
      <w:r>
        <w:rPr>
          <w:rFonts w:asciiTheme="minorHAnsi" w:hAnsiTheme="minorHAnsi"/>
        </w:rPr>
        <w:t xml:space="preserve"> og </w:t>
      </w:r>
      <w:r w:rsidR="00165BEA">
        <w:rPr>
          <w:rFonts w:asciiTheme="minorHAnsi" w:hAnsiTheme="minorHAnsi"/>
        </w:rPr>
        <w:t>beskriver en frykt for å gjøre feil som kan føre til at man velger å ikke dele for å være på den sikre siden</w:t>
      </w:r>
      <w:r w:rsidR="00B62214" w:rsidDel="00387CC7">
        <w:rPr>
          <w:rFonts w:asciiTheme="minorHAnsi" w:hAnsiTheme="minorHAnsi"/>
        </w:rPr>
        <w:t>.</w:t>
      </w:r>
      <w:r w:rsidR="00165BEA">
        <w:rPr>
          <w:rFonts w:asciiTheme="minorHAnsi" w:hAnsiTheme="minorHAnsi"/>
        </w:rPr>
        <w:t xml:space="preserve"> En av institusjonene beskriver blant annet et ønske om </w:t>
      </w:r>
      <w:r w:rsidR="00B62214">
        <w:rPr>
          <w:rFonts w:asciiTheme="minorHAnsi" w:hAnsiTheme="minorHAnsi"/>
        </w:rPr>
        <w:t>«</w:t>
      </w:r>
      <w:r w:rsidR="00010417">
        <w:rPr>
          <w:rFonts w:asciiTheme="minorHAnsi" w:hAnsiTheme="minorHAnsi"/>
        </w:rPr>
        <w:t>e</w:t>
      </w:r>
      <w:r w:rsidR="00B62214" w:rsidRPr="00B62214">
        <w:rPr>
          <w:rFonts w:asciiTheme="minorHAnsi" w:hAnsiTheme="minorHAnsi"/>
        </w:rPr>
        <w:t>n fellestjeneste som kan gjennomgå datasett før publisering for å vurdere om åpen arkivering av data er OK i forhold til personvern/sensitivitet, f.eks. som NSDs meldeskjema fungerer i dag ved prosjektstar</w:t>
      </w:r>
      <w:r w:rsidR="00B62214">
        <w:rPr>
          <w:rFonts w:asciiTheme="minorHAnsi" w:hAnsiTheme="minorHAnsi"/>
        </w:rPr>
        <w:t>t»</w:t>
      </w:r>
      <w:r w:rsidR="00165BEA">
        <w:rPr>
          <w:rFonts w:asciiTheme="minorHAnsi" w:hAnsiTheme="minorHAnsi"/>
        </w:rPr>
        <w:t xml:space="preserve">. </w:t>
      </w:r>
    </w:p>
    <w:p w14:paraId="47DF0A54" w14:textId="19718BAE" w:rsidR="00441CD5" w:rsidRDefault="002230FC" w:rsidP="00702A12">
      <w:pPr>
        <w:pStyle w:val="NormalSourceSansPro"/>
        <w:spacing w:line="257" w:lineRule="auto"/>
        <w:rPr>
          <w:rFonts w:asciiTheme="minorHAnsi" w:hAnsiTheme="minorHAnsi"/>
        </w:rPr>
      </w:pPr>
      <w:r w:rsidRPr="41007D20">
        <w:rPr>
          <w:rFonts w:asciiTheme="minorHAnsi" w:hAnsiTheme="minorHAnsi"/>
        </w:rPr>
        <w:t xml:space="preserve">Basert på kartleggingen kan det se ut til å være et behov for mer informasjon om hvordan data som inneholder personopplysninger kan arkiveres og eller publiseres. </w:t>
      </w:r>
      <w:r w:rsidR="003A553F" w:rsidRPr="41007D20">
        <w:rPr>
          <w:rFonts w:asciiTheme="minorHAnsi" w:hAnsiTheme="minorHAnsi"/>
        </w:rPr>
        <w:t xml:space="preserve">Som NSD skriver på egne nettsider «later det til å </w:t>
      </w:r>
      <w:r w:rsidR="00971A5B" w:rsidRPr="41007D20">
        <w:rPr>
          <w:rFonts w:asciiTheme="minorHAnsi" w:hAnsiTheme="minorHAnsi"/>
        </w:rPr>
        <w:t>ha spredt seg en misforståelse om at personvern og deling av data står i konflikt</w:t>
      </w:r>
      <w:r w:rsidR="005F4DD5" w:rsidRPr="41007D20">
        <w:rPr>
          <w:rFonts w:asciiTheme="minorHAnsi" w:hAnsiTheme="minorHAnsi"/>
        </w:rPr>
        <w:t>»</w:t>
      </w:r>
      <w:r w:rsidR="005F4DD5">
        <w:rPr>
          <w:rStyle w:val="Fotnotereferanse"/>
          <w:rFonts w:asciiTheme="minorHAnsi" w:hAnsiTheme="minorHAnsi" w:cstheme="minorHAnsi"/>
        </w:rPr>
        <w:footnoteReference w:id="15"/>
      </w:r>
      <w:r w:rsidR="004B792B" w:rsidRPr="41007D20">
        <w:rPr>
          <w:rFonts w:asciiTheme="minorHAnsi" w:hAnsiTheme="minorHAnsi"/>
        </w:rPr>
        <w:t xml:space="preserve">. </w:t>
      </w:r>
      <w:r w:rsidR="00121C09">
        <w:rPr>
          <w:rFonts w:asciiTheme="minorHAnsi" w:hAnsiTheme="minorHAnsi" w:cstheme="minorHAnsi"/>
        </w:rPr>
        <w:br/>
      </w:r>
      <w:r w:rsidR="00763F89">
        <w:rPr>
          <w:rFonts w:asciiTheme="minorHAnsi" w:hAnsiTheme="minorHAnsi"/>
        </w:rPr>
        <w:br/>
      </w:r>
      <w:r w:rsidR="005B68FD">
        <w:rPr>
          <w:rFonts w:asciiTheme="minorHAnsi" w:hAnsiTheme="minorHAnsi"/>
        </w:rPr>
        <w:t>Det foreslås også å utarbeide e</w:t>
      </w:r>
      <w:r w:rsidR="00763F89">
        <w:rPr>
          <w:rFonts w:asciiTheme="minorHAnsi" w:hAnsiTheme="minorHAnsi"/>
        </w:rPr>
        <w:t>ksempler på samtykkeskjemaer</w:t>
      </w:r>
      <w:r w:rsidR="00991632">
        <w:rPr>
          <w:rFonts w:asciiTheme="minorHAnsi" w:hAnsiTheme="minorHAnsi"/>
        </w:rPr>
        <w:t xml:space="preserve"> som viser hvordan man kan innhente samtykke til åpen deling eller deling av avidentifiserte data. </w:t>
      </w:r>
      <w:r w:rsidR="00763F89">
        <w:rPr>
          <w:rFonts w:asciiTheme="minorHAnsi" w:hAnsiTheme="minorHAnsi"/>
        </w:rPr>
        <w:t xml:space="preserve"> </w:t>
      </w:r>
    </w:p>
    <w:p w14:paraId="74659D27" w14:textId="7FB21773" w:rsidR="00441CD5" w:rsidRPr="00BD5FFC" w:rsidRDefault="00441CD5" w:rsidP="008F4CF3">
      <w:pPr>
        <w:pStyle w:val="NormalSourceSansPro"/>
        <w:spacing w:after="0" w:line="257" w:lineRule="auto"/>
        <w:rPr>
          <w:rFonts w:asciiTheme="minorHAnsi" w:hAnsiTheme="minorHAnsi"/>
          <w:b/>
          <w:bCs/>
        </w:rPr>
      </w:pPr>
      <w:r w:rsidRPr="00BD5FFC">
        <w:rPr>
          <w:rFonts w:asciiTheme="minorHAnsi" w:hAnsiTheme="minorHAnsi"/>
          <w:b/>
          <w:bCs/>
        </w:rPr>
        <w:t>Utfordringer knyttet til håndtering av registerdata</w:t>
      </w:r>
    </w:p>
    <w:p w14:paraId="3151A247" w14:textId="77777777" w:rsidR="008F4CF3" w:rsidRDefault="009120F9" w:rsidP="00702A12">
      <w:pPr>
        <w:pStyle w:val="NormalSourceSansPro"/>
        <w:spacing w:line="257" w:lineRule="auto"/>
        <w:rPr>
          <w:rFonts w:asciiTheme="minorHAnsi" w:hAnsiTheme="minorHAnsi" w:cstheme="minorHAnsi"/>
        </w:rPr>
      </w:pPr>
      <w:r>
        <w:rPr>
          <w:rFonts w:asciiTheme="minorHAnsi" w:hAnsiTheme="minorHAnsi" w:cstheme="minorHAnsi"/>
        </w:rPr>
        <w:t xml:space="preserve">Selv om dette </w:t>
      </w:r>
      <w:r w:rsidR="00E8496C">
        <w:rPr>
          <w:rFonts w:asciiTheme="minorHAnsi" w:hAnsiTheme="minorHAnsi" w:cstheme="minorHAnsi"/>
        </w:rPr>
        <w:t xml:space="preserve">kanskje </w:t>
      </w:r>
      <w:r>
        <w:rPr>
          <w:rFonts w:asciiTheme="minorHAnsi" w:hAnsiTheme="minorHAnsi" w:cstheme="minorHAnsi"/>
        </w:rPr>
        <w:t xml:space="preserve">handler om utfordringer med tilgang </w:t>
      </w:r>
      <w:r w:rsidR="00E8496C">
        <w:rPr>
          <w:rFonts w:asciiTheme="minorHAnsi" w:hAnsiTheme="minorHAnsi" w:cstheme="minorHAnsi"/>
        </w:rPr>
        <w:t xml:space="preserve">til data </w:t>
      </w:r>
      <w:r>
        <w:rPr>
          <w:rFonts w:asciiTheme="minorHAnsi" w:hAnsiTheme="minorHAnsi" w:cstheme="minorHAnsi"/>
        </w:rPr>
        <w:t xml:space="preserve">mer enn </w:t>
      </w:r>
      <w:r w:rsidR="008F4CF3">
        <w:rPr>
          <w:rFonts w:asciiTheme="minorHAnsi" w:hAnsiTheme="minorHAnsi" w:cstheme="minorHAnsi"/>
        </w:rPr>
        <w:t xml:space="preserve">om </w:t>
      </w:r>
      <w:r>
        <w:rPr>
          <w:rFonts w:asciiTheme="minorHAnsi" w:hAnsiTheme="minorHAnsi" w:cstheme="minorHAnsi"/>
        </w:rPr>
        <w:t xml:space="preserve">utfordringer med å håndtere </w:t>
      </w:r>
      <w:r w:rsidR="0066248A">
        <w:rPr>
          <w:rFonts w:asciiTheme="minorHAnsi" w:hAnsiTheme="minorHAnsi" w:cstheme="minorHAnsi"/>
        </w:rPr>
        <w:t xml:space="preserve">(nye) </w:t>
      </w:r>
      <w:r w:rsidR="00AD3529">
        <w:rPr>
          <w:rFonts w:asciiTheme="minorHAnsi" w:hAnsiTheme="minorHAnsi" w:cstheme="minorHAnsi"/>
        </w:rPr>
        <w:t xml:space="preserve">data, er registerforskningen et </w:t>
      </w:r>
      <w:r w:rsidR="006B5B67">
        <w:rPr>
          <w:rFonts w:asciiTheme="minorHAnsi" w:hAnsiTheme="minorHAnsi" w:cstheme="minorHAnsi"/>
        </w:rPr>
        <w:t xml:space="preserve">tema i denne sammenheng. </w:t>
      </w:r>
      <w:r w:rsidR="006B0ABC">
        <w:rPr>
          <w:rFonts w:asciiTheme="minorHAnsi" w:hAnsiTheme="minorHAnsi" w:cstheme="minorHAnsi"/>
        </w:rPr>
        <w:t>Mange opplever at det tar tid å søke om</w:t>
      </w:r>
      <w:r w:rsidR="00EC42D6">
        <w:rPr>
          <w:rFonts w:asciiTheme="minorHAnsi" w:hAnsiTheme="minorHAnsi" w:cstheme="minorHAnsi"/>
        </w:rPr>
        <w:t xml:space="preserve"> – og </w:t>
      </w:r>
      <w:r w:rsidR="006B0ABC">
        <w:rPr>
          <w:rFonts w:asciiTheme="minorHAnsi" w:hAnsiTheme="minorHAnsi" w:cstheme="minorHAnsi"/>
        </w:rPr>
        <w:t>få</w:t>
      </w:r>
      <w:r w:rsidR="00EC42D6">
        <w:rPr>
          <w:rFonts w:asciiTheme="minorHAnsi" w:hAnsiTheme="minorHAnsi" w:cstheme="minorHAnsi"/>
        </w:rPr>
        <w:t>,</w:t>
      </w:r>
      <w:r w:rsidR="006B0ABC">
        <w:rPr>
          <w:rFonts w:asciiTheme="minorHAnsi" w:hAnsiTheme="minorHAnsi" w:cstheme="minorHAnsi"/>
        </w:rPr>
        <w:t xml:space="preserve"> tilgang til </w:t>
      </w:r>
      <w:r w:rsidR="00DB4D8D">
        <w:rPr>
          <w:rFonts w:asciiTheme="minorHAnsi" w:hAnsiTheme="minorHAnsi" w:cstheme="minorHAnsi"/>
        </w:rPr>
        <w:t xml:space="preserve">å bruke </w:t>
      </w:r>
      <w:r w:rsidR="006B0ABC">
        <w:rPr>
          <w:rFonts w:asciiTheme="minorHAnsi" w:hAnsiTheme="minorHAnsi" w:cstheme="minorHAnsi"/>
        </w:rPr>
        <w:t xml:space="preserve">data fra helseregistre, SSBs registre og andre </w:t>
      </w:r>
      <w:r w:rsidR="00DB4D8D">
        <w:rPr>
          <w:rFonts w:asciiTheme="minorHAnsi" w:hAnsiTheme="minorHAnsi" w:cstheme="minorHAnsi"/>
        </w:rPr>
        <w:t xml:space="preserve">relevante </w:t>
      </w:r>
      <w:r w:rsidR="002326B8">
        <w:rPr>
          <w:rFonts w:asciiTheme="minorHAnsi" w:hAnsiTheme="minorHAnsi" w:cstheme="minorHAnsi"/>
        </w:rPr>
        <w:t>person</w:t>
      </w:r>
      <w:r w:rsidR="006B0ABC">
        <w:rPr>
          <w:rFonts w:asciiTheme="minorHAnsi" w:hAnsiTheme="minorHAnsi" w:cstheme="minorHAnsi"/>
        </w:rPr>
        <w:t xml:space="preserve">registre som </w:t>
      </w:r>
      <w:r w:rsidR="00D65A4C">
        <w:rPr>
          <w:rFonts w:asciiTheme="minorHAnsi" w:hAnsiTheme="minorHAnsi" w:cstheme="minorHAnsi"/>
        </w:rPr>
        <w:t xml:space="preserve">kilde i forskningen. </w:t>
      </w:r>
      <w:r w:rsidR="00B92B21">
        <w:rPr>
          <w:rFonts w:asciiTheme="minorHAnsi" w:hAnsiTheme="minorHAnsi" w:cstheme="minorHAnsi"/>
        </w:rPr>
        <w:t xml:space="preserve">Registrene </w:t>
      </w:r>
      <w:r w:rsidR="00D65A4C">
        <w:rPr>
          <w:rFonts w:asciiTheme="minorHAnsi" w:hAnsiTheme="minorHAnsi" w:cstheme="minorHAnsi"/>
        </w:rPr>
        <w:t xml:space="preserve">og bruken av dataene </w:t>
      </w:r>
      <w:r w:rsidR="00B92B21">
        <w:rPr>
          <w:rFonts w:asciiTheme="minorHAnsi" w:hAnsiTheme="minorHAnsi" w:cstheme="minorHAnsi"/>
        </w:rPr>
        <w:t xml:space="preserve">er ofte regulert gjennom egne forskrifter, som </w:t>
      </w:r>
      <w:r w:rsidR="00A74F6F">
        <w:rPr>
          <w:rFonts w:asciiTheme="minorHAnsi" w:hAnsiTheme="minorHAnsi" w:cstheme="minorHAnsi"/>
        </w:rPr>
        <w:t>fastslår behandlingsansvar</w:t>
      </w:r>
      <w:r w:rsidR="00E7698A">
        <w:rPr>
          <w:rFonts w:asciiTheme="minorHAnsi" w:hAnsiTheme="minorHAnsi" w:cstheme="minorHAnsi"/>
        </w:rPr>
        <w:t>et</w:t>
      </w:r>
      <w:r w:rsidR="00A74F6F">
        <w:rPr>
          <w:rFonts w:asciiTheme="minorHAnsi" w:hAnsiTheme="minorHAnsi" w:cstheme="minorHAnsi"/>
        </w:rPr>
        <w:t xml:space="preserve"> og hvord</w:t>
      </w:r>
      <w:r w:rsidR="00D66AD9">
        <w:rPr>
          <w:rFonts w:asciiTheme="minorHAnsi" w:hAnsiTheme="minorHAnsi" w:cstheme="minorHAnsi"/>
        </w:rPr>
        <w:t>an dataene kan brukes.</w:t>
      </w:r>
      <w:r w:rsidR="00E7698A">
        <w:rPr>
          <w:rFonts w:asciiTheme="minorHAnsi" w:hAnsiTheme="minorHAnsi" w:cstheme="minorHAnsi"/>
        </w:rPr>
        <w:t xml:space="preserve"> Registerforvalterne </w:t>
      </w:r>
      <w:r w:rsidR="00251168">
        <w:rPr>
          <w:rFonts w:asciiTheme="minorHAnsi" w:hAnsiTheme="minorHAnsi" w:cstheme="minorHAnsi"/>
        </w:rPr>
        <w:t xml:space="preserve">kan </w:t>
      </w:r>
      <w:r w:rsidR="00B613FC">
        <w:rPr>
          <w:rFonts w:asciiTheme="minorHAnsi" w:hAnsiTheme="minorHAnsi" w:cstheme="minorHAnsi"/>
        </w:rPr>
        <w:t xml:space="preserve">noen ganger </w:t>
      </w:r>
      <w:r w:rsidR="00251168">
        <w:rPr>
          <w:rFonts w:asciiTheme="minorHAnsi" w:hAnsiTheme="minorHAnsi" w:cstheme="minorHAnsi"/>
        </w:rPr>
        <w:t xml:space="preserve">bruke </w:t>
      </w:r>
      <w:r w:rsidR="00B613FC">
        <w:rPr>
          <w:rFonts w:asciiTheme="minorHAnsi" w:hAnsiTheme="minorHAnsi" w:cstheme="minorHAnsi"/>
        </w:rPr>
        <w:t xml:space="preserve">svært </w:t>
      </w:r>
      <w:r w:rsidR="00251168">
        <w:rPr>
          <w:rFonts w:asciiTheme="minorHAnsi" w:hAnsiTheme="minorHAnsi" w:cstheme="minorHAnsi"/>
        </w:rPr>
        <w:t xml:space="preserve">lang tid på å avklare </w:t>
      </w:r>
      <w:r w:rsidR="003671A2">
        <w:rPr>
          <w:rFonts w:asciiTheme="minorHAnsi" w:hAnsiTheme="minorHAnsi" w:cstheme="minorHAnsi"/>
        </w:rPr>
        <w:t xml:space="preserve">personvernhensyn, </w:t>
      </w:r>
      <w:r w:rsidR="004D1AB3">
        <w:rPr>
          <w:rFonts w:asciiTheme="minorHAnsi" w:hAnsiTheme="minorHAnsi" w:cstheme="minorHAnsi"/>
        </w:rPr>
        <w:t xml:space="preserve">premisser for utlevering og annet, </w:t>
      </w:r>
      <w:r w:rsidR="0066248A">
        <w:rPr>
          <w:rFonts w:asciiTheme="minorHAnsi" w:hAnsiTheme="minorHAnsi" w:cstheme="minorHAnsi"/>
        </w:rPr>
        <w:t xml:space="preserve">noe som </w:t>
      </w:r>
      <w:r w:rsidR="003671A2">
        <w:rPr>
          <w:rFonts w:asciiTheme="minorHAnsi" w:hAnsiTheme="minorHAnsi" w:cstheme="minorHAnsi"/>
        </w:rPr>
        <w:t xml:space="preserve">gjør </w:t>
      </w:r>
      <w:r w:rsidR="00B613FC">
        <w:rPr>
          <w:rFonts w:asciiTheme="minorHAnsi" w:hAnsiTheme="minorHAnsi" w:cstheme="minorHAnsi"/>
        </w:rPr>
        <w:t xml:space="preserve">det </w:t>
      </w:r>
      <w:r w:rsidR="003671A2">
        <w:rPr>
          <w:rFonts w:asciiTheme="minorHAnsi" w:hAnsiTheme="minorHAnsi" w:cstheme="minorHAnsi"/>
        </w:rPr>
        <w:t>krevende</w:t>
      </w:r>
      <w:r w:rsidR="00B613FC">
        <w:rPr>
          <w:rFonts w:asciiTheme="minorHAnsi" w:hAnsiTheme="minorHAnsi" w:cstheme="minorHAnsi"/>
        </w:rPr>
        <w:t xml:space="preserve"> for forskerne å planlegge forskningsarbeidet</w:t>
      </w:r>
      <w:r w:rsidR="003671A2">
        <w:rPr>
          <w:rFonts w:asciiTheme="minorHAnsi" w:hAnsiTheme="minorHAnsi" w:cstheme="minorHAnsi"/>
        </w:rPr>
        <w:t xml:space="preserve">. </w:t>
      </w:r>
      <w:r w:rsidR="00D66AD9">
        <w:rPr>
          <w:rFonts w:asciiTheme="minorHAnsi" w:hAnsiTheme="minorHAnsi" w:cstheme="minorHAnsi"/>
        </w:rPr>
        <w:t xml:space="preserve"> </w:t>
      </w:r>
    </w:p>
    <w:p w14:paraId="724F8295" w14:textId="259A739A" w:rsidR="00AB6687" w:rsidRPr="008F4CF3" w:rsidDel="001C5061" w:rsidRDefault="32CE7B31" w:rsidP="00702A12">
      <w:pPr>
        <w:pStyle w:val="NormalSourceSansPro"/>
        <w:spacing w:line="257" w:lineRule="auto"/>
      </w:pPr>
      <w:r w:rsidRPr="1D2FE650">
        <w:rPr>
          <w:rFonts w:asciiTheme="minorHAnsi" w:hAnsiTheme="minorHAnsi"/>
        </w:rPr>
        <w:t xml:space="preserve">En kunne tenke seg </w:t>
      </w:r>
      <w:r w:rsidR="02115515" w:rsidRPr="1D2FE650">
        <w:rPr>
          <w:rFonts w:asciiTheme="minorHAnsi" w:hAnsiTheme="minorHAnsi"/>
        </w:rPr>
        <w:t>at insti</w:t>
      </w:r>
      <w:r w:rsidR="3A4FA3E2" w:rsidRPr="1D2FE650">
        <w:rPr>
          <w:rFonts w:asciiTheme="minorHAnsi" w:hAnsiTheme="minorHAnsi"/>
        </w:rPr>
        <w:t>tusjonene som gjør registrene tilgjengelig for forskere</w:t>
      </w:r>
      <w:r w:rsidR="5C98D499" w:rsidRPr="1D2FE650">
        <w:rPr>
          <w:rFonts w:asciiTheme="minorHAnsi" w:hAnsiTheme="minorHAnsi"/>
        </w:rPr>
        <w:t xml:space="preserve"> (som SSB)</w:t>
      </w:r>
      <w:r w:rsidR="3A4FA3E2" w:rsidRPr="1D2FE650">
        <w:rPr>
          <w:rFonts w:asciiTheme="minorHAnsi" w:hAnsiTheme="minorHAnsi"/>
        </w:rPr>
        <w:t xml:space="preserve"> også har ansvar for å </w:t>
      </w:r>
      <w:r w:rsidR="7BB87C00" w:rsidRPr="1D2FE650">
        <w:rPr>
          <w:rFonts w:asciiTheme="minorHAnsi" w:hAnsiTheme="minorHAnsi"/>
        </w:rPr>
        <w:t>dokumentere FAIR metadata</w:t>
      </w:r>
      <w:r w:rsidR="1D4B03DA" w:rsidRPr="1D2FE650">
        <w:rPr>
          <w:rFonts w:asciiTheme="minorHAnsi" w:hAnsiTheme="minorHAnsi"/>
        </w:rPr>
        <w:t xml:space="preserve"> for leverte datasett</w:t>
      </w:r>
      <w:r w:rsidR="7BB87C00" w:rsidRPr="1D2FE650">
        <w:rPr>
          <w:rFonts w:asciiTheme="minorHAnsi" w:hAnsiTheme="minorHAnsi"/>
        </w:rPr>
        <w:t xml:space="preserve">. Ideelt sett burde dette gjøres på nivået </w:t>
      </w:r>
      <w:r w:rsidR="6E9CDFE7" w:rsidRPr="1D2FE650">
        <w:rPr>
          <w:rFonts w:asciiTheme="minorHAnsi" w:hAnsiTheme="minorHAnsi"/>
        </w:rPr>
        <w:t>“</w:t>
      </w:r>
      <w:r w:rsidR="7BB87C00" w:rsidRPr="1D2FE650">
        <w:rPr>
          <w:rFonts w:asciiTheme="minorHAnsi" w:hAnsiTheme="minorHAnsi"/>
        </w:rPr>
        <w:t>data som faktisk blir levert</w:t>
      </w:r>
      <w:r w:rsidR="0D57EF26" w:rsidRPr="1D2FE650">
        <w:rPr>
          <w:rFonts w:asciiTheme="minorHAnsi" w:hAnsiTheme="minorHAnsi"/>
        </w:rPr>
        <w:t>”</w:t>
      </w:r>
      <w:r w:rsidR="21201E0D" w:rsidRPr="1D2FE650">
        <w:rPr>
          <w:rFonts w:asciiTheme="minorHAnsi" w:hAnsiTheme="minorHAnsi"/>
        </w:rPr>
        <w:t xml:space="preserve"> i stedet for universet av data som </w:t>
      </w:r>
      <w:proofErr w:type="gramStart"/>
      <w:r w:rsidR="21201E0D" w:rsidRPr="1D2FE650">
        <w:rPr>
          <w:rFonts w:asciiTheme="minorHAnsi" w:hAnsiTheme="minorHAnsi"/>
        </w:rPr>
        <w:t>potensielt</w:t>
      </w:r>
      <w:proofErr w:type="gramEnd"/>
      <w:r w:rsidR="21201E0D" w:rsidRPr="1D2FE650">
        <w:rPr>
          <w:rFonts w:asciiTheme="minorHAnsi" w:hAnsiTheme="minorHAnsi"/>
        </w:rPr>
        <w:t xml:space="preserve"> er tilgjengelig</w:t>
      </w:r>
      <w:r w:rsidR="6B0CC9FE" w:rsidRPr="1D2FE650">
        <w:rPr>
          <w:rFonts w:asciiTheme="minorHAnsi" w:hAnsiTheme="minorHAnsi"/>
        </w:rPr>
        <w:t xml:space="preserve">. I dag er det ofte vanskelig </w:t>
      </w:r>
      <w:r w:rsidR="21201E0D" w:rsidRPr="1D2FE650">
        <w:rPr>
          <w:rFonts w:asciiTheme="minorHAnsi" w:hAnsiTheme="minorHAnsi"/>
        </w:rPr>
        <w:t xml:space="preserve">for </w:t>
      </w:r>
      <w:r w:rsidR="322D030B" w:rsidRPr="1D2FE650">
        <w:rPr>
          <w:rFonts w:asciiTheme="minorHAnsi" w:hAnsiTheme="minorHAnsi"/>
        </w:rPr>
        <w:t xml:space="preserve">interesserte </w:t>
      </w:r>
      <w:r w:rsidR="21201E0D" w:rsidRPr="1D2FE650">
        <w:rPr>
          <w:rFonts w:asciiTheme="minorHAnsi" w:hAnsiTheme="minorHAnsi"/>
        </w:rPr>
        <w:t>tredjeparter</w:t>
      </w:r>
      <w:r w:rsidR="134225B8" w:rsidRPr="1D2FE650">
        <w:rPr>
          <w:rFonts w:asciiTheme="minorHAnsi" w:hAnsiTheme="minorHAnsi"/>
        </w:rPr>
        <w:t xml:space="preserve"> </w:t>
      </w:r>
      <w:r w:rsidR="3018749C" w:rsidRPr="1D2FE650">
        <w:rPr>
          <w:rFonts w:asciiTheme="minorHAnsi" w:hAnsiTheme="minorHAnsi"/>
        </w:rPr>
        <w:t>å</w:t>
      </w:r>
      <w:r w:rsidR="21201E0D" w:rsidRPr="1D2FE650">
        <w:rPr>
          <w:rFonts w:asciiTheme="minorHAnsi" w:hAnsiTheme="minorHAnsi"/>
        </w:rPr>
        <w:t xml:space="preserve"> vite hva det skal søkes om</w:t>
      </w:r>
      <w:r w:rsidR="5FC5033E" w:rsidRPr="1D2FE650">
        <w:rPr>
          <w:rFonts w:asciiTheme="minorHAnsi" w:hAnsiTheme="minorHAnsi"/>
        </w:rPr>
        <w:t xml:space="preserve"> for å kunne reprodusere publisert forskning.</w:t>
      </w:r>
      <w:r w:rsidR="4715C7EE" w:rsidRPr="1D2FE650">
        <w:rPr>
          <w:rFonts w:asciiTheme="minorHAnsi" w:hAnsiTheme="minorHAnsi"/>
        </w:rPr>
        <w:t xml:space="preserve"> Siden registrene kan være data i bevegelse kan en også tenke seg at for eksempel SSB gjør en intern la</w:t>
      </w:r>
      <w:r w:rsidR="561A09B5" w:rsidRPr="1D2FE650">
        <w:rPr>
          <w:rFonts w:asciiTheme="minorHAnsi" w:hAnsiTheme="minorHAnsi"/>
        </w:rPr>
        <w:t xml:space="preserve">ngsiktig </w:t>
      </w:r>
      <w:r w:rsidR="4715C7EE" w:rsidRPr="1D2FE650">
        <w:rPr>
          <w:rFonts w:asciiTheme="minorHAnsi" w:hAnsiTheme="minorHAnsi"/>
        </w:rPr>
        <w:t>lagring av</w:t>
      </w:r>
      <w:r w:rsidR="6A9B1E92" w:rsidRPr="1D2FE650">
        <w:rPr>
          <w:rFonts w:asciiTheme="minorHAnsi" w:hAnsiTheme="minorHAnsi"/>
        </w:rPr>
        <w:t xml:space="preserve"> alle leverte datasett.</w:t>
      </w:r>
      <w:r w:rsidR="4715C7EE" w:rsidRPr="1D2FE650">
        <w:rPr>
          <w:rFonts w:asciiTheme="minorHAnsi" w:hAnsiTheme="minorHAnsi"/>
        </w:rPr>
        <w:t xml:space="preserve"> </w:t>
      </w:r>
    </w:p>
    <w:p w14:paraId="05FE6E77" w14:textId="47B0A0E1" w:rsidR="00AB6687" w:rsidRPr="000C4A00" w:rsidRDefault="000C4A00" w:rsidP="000C4A00">
      <w:pPr>
        <w:pStyle w:val="Overskrift2"/>
      </w:pPr>
      <w:bookmarkStart w:id="130" w:name="_Toc88594995"/>
      <w:r>
        <w:t xml:space="preserve"> </w:t>
      </w:r>
      <w:bookmarkStart w:id="131" w:name="_Toc90555100"/>
      <w:r w:rsidR="00AB6687" w:rsidRPr="000C4A00">
        <w:t>Kultur for deling</w:t>
      </w:r>
      <w:bookmarkEnd w:id="130"/>
      <w:bookmarkEnd w:id="131"/>
      <w:r w:rsidR="00AB6687" w:rsidRPr="000C4A00">
        <w:t xml:space="preserve"> </w:t>
      </w:r>
    </w:p>
    <w:p w14:paraId="2D9FE82E" w14:textId="6A894F5A" w:rsidR="001D4CB5" w:rsidRDefault="009F1ED7" w:rsidP="00702A12">
      <w:pPr>
        <w:pStyle w:val="NormalSourceSansPro"/>
        <w:spacing w:after="0" w:line="257" w:lineRule="auto"/>
        <w:rPr>
          <w:rFonts w:asciiTheme="minorHAnsi" w:hAnsiTheme="minorHAnsi" w:cstheme="minorHAnsi"/>
          <w:b/>
        </w:rPr>
      </w:pPr>
      <w:r>
        <w:rPr>
          <w:rFonts w:asciiTheme="minorHAnsi" w:hAnsiTheme="minorHAnsi" w:cstheme="minorHAnsi"/>
        </w:rPr>
        <w:t xml:space="preserve">Vår kartlegging viser at det ikke bare er </w:t>
      </w:r>
      <w:r w:rsidR="00726DB4">
        <w:rPr>
          <w:rFonts w:asciiTheme="minorHAnsi" w:hAnsiTheme="minorHAnsi" w:cstheme="minorHAnsi"/>
        </w:rPr>
        <w:t xml:space="preserve">forskernes </w:t>
      </w:r>
      <w:r>
        <w:rPr>
          <w:rFonts w:asciiTheme="minorHAnsi" w:hAnsiTheme="minorHAnsi" w:cstheme="minorHAnsi"/>
        </w:rPr>
        <w:t xml:space="preserve">tilgang på </w:t>
      </w:r>
      <w:r w:rsidR="00726DB4">
        <w:rPr>
          <w:rFonts w:asciiTheme="minorHAnsi" w:hAnsiTheme="minorHAnsi" w:cstheme="minorHAnsi"/>
        </w:rPr>
        <w:t xml:space="preserve">infrastrukturer, </w:t>
      </w:r>
      <w:r>
        <w:rPr>
          <w:rFonts w:asciiTheme="minorHAnsi" w:hAnsiTheme="minorHAnsi" w:cstheme="minorHAnsi"/>
        </w:rPr>
        <w:t xml:space="preserve">verktøy og tjenester som er </w:t>
      </w:r>
      <w:r w:rsidR="00726DB4">
        <w:rPr>
          <w:rFonts w:asciiTheme="minorHAnsi" w:hAnsiTheme="minorHAnsi" w:cstheme="minorHAnsi"/>
        </w:rPr>
        <w:t xml:space="preserve">viktig </w:t>
      </w:r>
      <w:r>
        <w:rPr>
          <w:rFonts w:asciiTheme="minorHAnsi" w:hAnsiTheme="minorHAnsi" w:cstheme="minorHAnsi"/>
        </w:rPr>
        <w:t xml:space="preserve">for at </w:t>
      </w:r>
      <w:r w:rsidR="00EA48E8">
        <w:rPr>
          <w:rFonts w:asciiTheme="minorHAnsi" w:hAnsiTheme="minorHAnsi" w:cstheme="minorHAnsi"/>
        </w:rPr>
        <w:t xml:space="preserve">de skal bidra </w:t>
      </w:r>
      <w:r w:rsidR="00726DB4">
        <w:rPr>
          <w:rFonts w:asciiTheme="minorHAnsi" w:hAnsiTheme="minorHAnsi" w:cstheme="minorHAnsi"/>
        </w:rPr>
        <w:t xml:space="preserve">til </w:t>
      </w:r>
      <w:r>
        <w:rPr>
          <w:rFonts w:asciiTheme="minorHAnsi" w:hAnsiTheme="minorHAnsi" w:cstheme="minorHAnsi"/>
        </w:rPr>
        <w:t xml:space="preserve">tilgjengeliggjøring og </w:t>
      </w:r>
      <w:r w:rsidR="00726DB4">
        <w:rPr>
          <w:rFonts w:asciiTheme="minorHAnsi" w:hAnsiTheme="minorHAnsi" w:cstheme="minorHAnsi"/>
        </w:rPr>
        <w:t>gjenbruk av forskningsdata</w:t>
      </w:r>
      <w:r>
        <w:rPr>
          <w:rFonts w:asciiTheme="minorHAnsi" w:hAnsiTheme="minorHAnsi" w:cstheme="minorHAnsi"/>
        </w:rPr>
        <w:t xml:space="preserve">. </w:t>
      </w:r>
      <w:r w:rsidR="00EA48E8">
        <w:rPr>
          <w:rFonts w:asciiTheme="minorHAnsi" w:hAnsiTheme="minorHAnsi" w:cstheme="minorHAnsi"/>
        </w:rPr>
        <w:t>Ku</w:t>
      </w:r>
      <w:r w:rsidR="006C24DB">
        <w:rPr>
          <w:rFonts w:asciiTheme="minorHAnsi" w:hAnsiTheme="minorHAnsi" w:cstheme="minorHAnsi"/>
        </w:rPr>
        <w:t xml:space="preserve">lturelle elementer </w:t>
      </w:r>
      <w:r w:rsidR="00D434C8">
        <w:rPr>
          <w:rFonts w:asciiTheme="minorHAnsi" w:hAnsiTheme="minorHAnsi" w:cstheme="minorHAnsi"/>
        </w:rPr>
        <w:t xml:space="preserve">påvirker </w:t>
      </w:r>
      <w:r w:rsidR="00EA48E8">
        <w:rPr>
          <w:rFonts w:asciiTheme="minorHAnsi" w:hAnsiTheme="minorHAnsi" w:cstheme="minorHAnsi"/>
        </w:rPr>
        <w:t xml:space="preserve">også </w:t>
      </w:r>
      <w:r w:rsidR="00D434C8">
        <w:rPr>
          <w:rFonts w:asciiTheme="minorHAnsi" w:hAnsiTheme="minorHAnsi" w:cstheme="minorHAnsi"/>
        </w:rPr>
        <w:t xml:space="preserve">omfanget av deling. </w:t>
      </w:r>
      <w:r w:rsidR="00EA2F90">
        <w:rPr>
          <w:rFonts w:asciiTheme="minorHAnsi" w:hAnsiTheme="minorHAnsi" w:cstheme="minorHAnsi"/>
        </w:rPr>
        <w:t>Forskerne</w:t>
      </w:r>
      <w:r w:rsidR="00D434C8">
        <w:rPr>
          <w:rFonts w:asciiTheme="minorHAnsi" w:hAnsiTheme="minorHAnsi" w:cstheme="minorHAnsi"/>
        </w:rPr>
        <w:t xml:space="preserve"> må </w:t>
      </w:r>
      <w:r w:rsidR="00EA2F90">
        <w:rPr>
          <w:rFonts w:asciiTheme="minorHAnsi" w:hAnsiTheme="minorHAnsi" w:cstheme="minorHAnsi"/>
        </w:rPr>
        <w:t>ha e</w:t>
      </w:r>
      <w:r w:rsidR="00D434C8">
        <w:rPr>
          <w:rFonts w:asciiTheme="minorHAnsi" w:hAnsiTheme="minorHAnsi" w:cstheme="minorHAnsi"/>
        </w:rPr>
        <w:t>n vilje til å dele</w:t>
      </w:r>
      <w:r w:rsidR="007B5527">
        <w:rPr>
          <w:rFonts w:asciiTheme="minorHAnsi" w:hAnsiTheme="minorHAnsi" w:cstheme="minorHAnsi"/>
        </w:rPr>
        <w:t>, og de</w:t>
      </w:r>
      <w:r w:rsidR="00607865">
        <w:rPr>
          <w:rFonts w:asciiTheme="minorHAnsi" w:hAnsiTheme="minorHAnsi" w:cstheme="minorHAnsi"/>
        </w:rPr>
        <w:t>t å sørge fo</w:t>
      </w:r>
      <w:r w:rsidR="00EA2F90">
        <w:rPr>
          <w:rFonts w:asciiTheme="minorHAnsi" w:hAnsiTheme="minorHAnsi" w:cstheme="minorHAnsi"/>
        </w:rPr>
        <w:t>r</w:t>
      </w:r>
      <w:r w:rsidR="00607865">
        <w:rPr>
          <w:rFonts w:asciiTheme="minorHAnsi" w:hAnsiTheme="minorHAnsi" w:cstheme="minorHAnsi"/>
        </w:rPr>
        <w:t xml:space="preserve"> at data kan gjenbrukes</w:t>
      </w:r>
      <w:r w:rsidR="007B5527">
        <w:rPr>
          <w:rFonts w:asciiTheme="minorHAnsi" w:hAnsiTheme="minorHAnsi" w:cstheme="minorHAnsi"/>
        </w:rPr>
        <w:t xml:space="preserve"> må </w:t>
      </w:r>
      <w:r w:rsidR="00EA2F90">
        <w:rPr>
          <w:rFonts w:asciiTheme="minorHAnsi" w:hAnsiTheme="minorHAnsi" w:cstheme="minorHAnsi"/>
        </w:rPr>
        <w:t>oppfattes som e</w:t>
      </w:r>
      <w:r w:rsidR="0064134D">
        <w:rPr>
          <w:rFonts w:asciiTheme="minorHAnsi" w:hAnsiTheme="minorHAnsi" w:cstheme="minorHAnsi"/>
        </w:rPr>
        <w:t xml:space="preserve">n naturlig del av det å </w:t>
      </w:r>
      <w:r w:rsidR="008A0C2E">
        <w:rPr>
          <w:rFonts w:asciiTheme="minorHAnsi" w:hAnsiTheme="minorHAnsi" w:cstheme="minorHAnsi"/>
        </w:rPr>
        <w:t xml:space="preserve">være forsker. </w:t>
      </w:r>
      <w:r w:rsidR="00B42ADA">
        <w:rPr>
          <w:rFonts w:asciiTheme="minorHAnsi" w:hAnsiTheme="minorHAnsi" w:cstheme="minorHAnsi"/>
        </w:rPr>
        <w:t xml:space="preserve">Det handler til viss grad om </w:t>
      </w:r>
      <w:r w:rsidR="008B73EF">
        <w:rPr>
          <w:rFonts w:asciiTheme="minorHAnsi" w:hAnsiTheme="minorHAnsi" w:cstheme="minorHAnsi"/>
        </w:rPr>
        <w:t>kunnskap</w:t>
      </w:r>
      <w:r w:rsidR="00607865">
        <w:rPr>
          <w:rFonts w:asciiTheme="minorHAnsi" w:hAnsiTheme="minorHAnsi" w:cstheme="minorHAnsi"/>
        </w:rPr>
        <w:t xml:space="preserve">er, </w:t>
      </w:r>
      <w:r w:rsidR="00B42ADA">
        <w:rPr>
          <w:rFonts w:asciiTheme="minorHAnsi" w:hAnsiTheme="minorHAnsi" w:cstheme="minorHAnsi"/>
        </w:rPr>
        <w:t xml:space="preserve">men </w:t>
      </w:r>
      <w:r w:rsidR="00607865">
        <w:rPr>
          <w:rFonts w:asciiTheme="minorHAnsi" w:hAnsiTheme="minorHAnsi" w:cstheme="minorHAnsi"/>
        </w:rPr>
        <w:t>mest om a</w:t>
      </w:r>
      <w:r w:rsidR="00B42ADA">
        <w:rPr>
          <w:rFonts w:asciiTheme="minorHAnsi" w:hAnsiTheme="minorHAnsi" w:cstheme="minorHAnsi"/>
        </w:rPr>
        <w:t xml:space="preserve">t </w:t>
      </w:r>
      <w:r w:rsidR="00E70452">
        <w:rPr>
          <w:rFonts w:asciiTheme="minorHAnsi" w:hAnsiTheme="minorHAnsi" w:cstheme="minorHAnsi"/>
        </w:rPr>
        <w:t>«systeme</w:t>
      </w:r>
      <w:r w:rsidR="00B42ADA">
        <w:rPr>
          <w:rFonts w:asciiTheme="minorHAnsi" w:hAnsiTheme="minorHAnsi" w:cstheme="minorHAnsi"/>
        </w:rPr>
        <w:t>t</w:t>
      </w:r>
      <w:r w:rsidR="00E70452">
        <w:rPr>
          <w:rFonts w:asciiTheme="minorHAnsi" w:hAnsiTheme="minorHAnsi" w:cstheme="minorHAnsi"/>
        </w:rPr>
        <w:t xml:space="preserve">» forventer av </w:t>
      </w:r>
      <w:r w:rsidR="00EA2F90">
        <w:rPr>
          <w:rFonts w:asciiTheme="minorHAnsi" w:hAnsiTheme="minorHAnsi" w:cstheme="minorHAnsi"/>
        </w:rPr>
        <w:t xml:space="preserve">dem </w:t>
      </w:r>
      <w:r w:rsidR="00E70452">
        <w:rPr>
          <w:rFonts w:asciiTheme="minorHAnsi" w:hAnsiTheme="minorHAnsi" w:cstheme="minorHAnsi"/>
        </w:rPr>
        <w:t xml:space="preserve">at de deler, </w:t>
      </w:r>
      <w:r w:rsidR="008B73EF">
        <w:rPr>
          <w:rFonts w:asciiTheme="minorHAnsi" w:hAnsiTheme="minorHAnsi" w:cstheme="minorHAnsi"/>
        </w:rPr>
        <w:t xml:space="preserve">og </w:t>
      </w:r>
      <w:r w:rsidR="00607865">
        <w:rPr>
          <w:rFonts w:asciiTheme="minorHAnsi" w:hAnsiTheme="minorHAnsi" w:cstheme="minorHAnsi"/>
        </w:rPr>
        <w:t xml:space="preserve">at de har </w:t>
      </w:r>
      <w:r w:rsidR="00244CFD">
        <w:rPr>
          <w:rFonts w:asciiTheme="minorHAnsi" w:hAnsiTheme="minorHAnsi" w:cstheme="minorHAnsi"/>
        </w:rPr>
        <w:t>in</w:t>
      </w:r>
      <w:r w:rsidR="008E4132">
        <w:rPr>
          <w:rFonts w:asciiTheme="minorHAnsi" w:hAnsiTheme="minorHAnsi" w:cstheme="minorHAnsi"/>
        </w:rPr>
        <w:t>s</w:t>
      </w:r>
      <w:r w:rsidR="00244CFD">
        <w:rPr>
          <w:rFonts w:asciiTheme="minorHAnsi" w:hAnsiTheme="minorHAnsi" w:cstheme="minorHAnsi"/>
        </w:rPr>
        <w:t xml:space="preserve">entiver </w:t>
      </w:r>
      <w:r w:rsidR="00E70452">
        <w:rPr>
          <w:rFonts w:asciiTheme="minorHAnsi" w:hAnsiTheme="minorHAnsi" w:cstheme="minorHAnsi"/>
        </w:rPr>
        <w:t xml:space="preserve">til å gjøre det. </w:t>
      </w:r>
      <w:r>
        <w:rPr>
          <w:rFonts w:asciiTheme="minorHAnsi" w:hAnsiTheme="minorHAnsi" w:cstheme="minorHAnsi"/>
        </w:rPr>
        <w:t xml:space="preserve">  </w:t>
      </w:r>
    </w:p>
    <w:p w14:paraId="1882707F" w14:textId="7F9D6AE9" w:rsidR="00546EB3" w:rsidRDefault="00394156" w:rsidP="00702A12">
      <w:pPr>
        <w:pStyle w:val="NormalSourceSansPro"/>
        <w:spacing w:after="0" w:line="257" w:lineRule="auto"/>
        <w:rPr>
          <w:rFonts w:asciiTheme="minorHAnsi" w:hAnsiTheme="minorHAnsi" w:cstheme="minorHAnsi"/>
          <w:b/>
        </w:rPr>
      </w:pPr>
      <w:r>
        <w:rPr>
          <w:rFonts w:asciiTheme="minorHAnsi" w:hAnsiTheme="minorHAnsi" w:cstheme="minorHAnsi"/>
          <w:b/>
        </w:rPr>
        <w:t xml:space="preserve">Manglende tradisjoner for deling </w:t>
      </w:r>
    </w:p>
    <w:p w14:paraId="2180C10D" w14:textId="2E3A0F06" w:rsidR="001C3877" w:rsidRPr="000C4A00" w:rsidRDefault="00BE4D67" w:rsidP="00702A12">
      <w:pPr>
        <w:pStyle w:val="NormalSourceSansPro"/>
        <w:spacing w:after="0" w:line="257" w:lineRule="auto"/>
        <w:rPr>
          <w:rFonts w:asciiTheme="minorHAnsi" w:hAnsiTheme="minorHAnsi" w:cstheme="minorHAnsi"/>
          <w:bCs/>
        </w:rPr>
      </w:pPr>
      <w:r>
        <w:rPr>
          <w:rFonts w:asciiTheme="minorHAnsi" w:hAnsiTheme="minorHAnsi" w:cstheme="minorHAnsi"/>
          <w:bCs/>
        </w:rPr>
        <w:lastRenderedPageBreak/>
        <w:t xml:space="preserve">I undersøkelsen til institusjonene stilte vi spørsmål om hva de opplevde som </w:t>
      </w:r>
      <w:r w:rsidR="000613D6" w:rsidRPr="000613D6">
        <w:rPr>
          <w:rFonts w:asciiTheme="minorHAnsi" w:hAnsiTheme="minorHAnsi" w:cstheme="minorHAnsi"/>
          <w:bCs/>
        </w:rPr>
        <w:t>de største hindringene for at deres vitenskapelig ansatte i større grad skal gjøre sine forskningsdata tilgjengelige for gjenbruk</w:t>
      </w:r>
      <w:r w:rsidR="000613D6">
        <w:rPr>
          <w:rFonts w:asciiTheme="minorHAnsi" w:hAnsiTheme="minorHAnsi" w:cstheme="minorHAnsi"/>
          <w:bCs/>
        </w:rPr>
        <w:t>.</w:t>
      </w:r>
      <w:r>
        <w:rPr>
          <w:rFonts w:asciiTheme="minorHAnsi" w:hAnsiTheme="minorHAnsi" w:cstheme="minorHAnsi"/>
          <w:bCs/>
        </w:rPr>
        <w:t xml:space="preserve"> </w:t>
      </w:r>
      <w:r w:rsidR="00394156">
        <w:rPr>
          <w:rFonts w:asciiTheme="minorHAnsi" w:hAnsiTheme="minorHAnsi" w:cstheme="minorHAnsi"/>
          <w:bCs/>
        </w:rPr>
        <w:t>Det var flere som trakk frem f</w:t>
      </w:r>
      <w:r w:rsidR="001C3877">
        <w:rPr>
          <w:rFonts w:asciiTheme="minorHAnsi" w:hAnsiTheme="minorHAnsi" w:cstheme="minorHAnsi"/>
          <w:bCs/>
        </w:rPr>
        <w:t>agtradisjoner og manglende kultur for deling</w:t>
      </w:r>
      <w:r w:rsidR="00394156">
        <w:rPr>
          <w:rFonts w:asciiTheme="minorHAnsi" w:hAnsiTheme="minorHAnsi" w:cstheme="minorHAnsi"/>
          <w:bCs/>
        </w:rPr>
        <w:t xml:space="preserve">. </w:t>
      </w:r>
      <w:r w:rsidR="00C4646D">
        <w:rPr>
          <w:rFonts w:asciiTheme="minorHAnsi" w:hAnsiTheme="minorHAnsi" w:cstheme="minorHAnsi"/>
          <w:bCs/>
        </w:rPr>
        <w:t xml:space="preserve">For noen anses dataene de samler inn i forskningen som forskerens </w:t>
      </w:r>
      <w:r w:rsidR="00DE2B11">
        <w:rPr>
          <w:rFonts w:asciiTheme="minorHAnsi" w:hAnsiTheme="minorHAnsi" w:cstheme="minorHAnsi"/>
          <w:bCs/>
        </w:rPr>
        <w:t>«</w:t>
      </w:r>
      <w:r w:rsidR="00C4646D">
        <w:rPr>
          <w:rFonts w:asciiTheme="minorHAnsi" w:hAnsiTheme="minorHAnsi" w:cstheme="minorHAnsi"/>
          <w:bCs/>
        </w:rPr>
        <w:t>egne</w:t>
      </w:r>
      <w:r w:rsidR="00DE2B11">
        <w:rPr>
          <w:rFonts w:asciiTheme="minorHAnsi" w:hAnsiTheme="minorHAnsi" w:cstheme="minorHAnsi"/>
          <w:bCs/>
        </w:rPr>
        <w:t>»</w:t>
      </w:r>
      <w:r w:rsidR="00C4646D">
        <w:rPr>
          <w:rFonts w:asciiTheme="minorHAnsi" w:hAnsiTheme="minorHAnsi" w:cstheme="minorHAnsi"/>
          <w:bCs/>
        </w:rPr>
        <w:t xml:space="preserve"> data som det tradisjonelt ikke har vært kultur for å dele med andre. </w:t>
      </w:r>
      <w:r w:rsidR="00E43DD0">
        <w:rPr>
          <w:rFonts w:asciiTheme="minorHAnsi" w:hAnsiTheme="minorHAnsi" w:cstheme="minorHAnsi"/>
          <w:bCs/>
        </w:rPr>
        <w:t>Det er viktig at forskerne ser eksempler f</w:t>
      </w:r>
      <w:r w:rsidR="004C5F36">
        <w:rPr>
          <w:rFonts w:asciiTheme="minorHAnsi" w:hAnsiTheme="minorHAnsi" w:cstheme="minorHAnsi"/>
          <w:bCs/>
        </w:rPr>
        <w:t>ra</w:t>
      </w:r>
      <w:r w:rsidR="00E43DD0">
        <w:rPr>
          <w:rFonts w:asciiTheme="minorHAnsi" w:hAnsiTheme="minorHAnsi" w:cstheme="minorHAnsi"/>
          <w:bCs/>
        </w:rPr>
        <w:t xml:space="preserve"> forskere i eget fagfelt som deler data.</w:t>
      </w:r>
      <w:r w:rsidR="00C4646D">
        <w:rPr>
          <w:rFonts w:asciiTheme="minorHAnsi" w:hAnsiTheme="minorHAnsi" w:cstheme="minorHAnsi"/>
          <w:bCs/>
        </w:rPr>
        <w:t xml:space="preserve"> </w:t>
      </w:r>
      <w:r w:rsidR="00394156">
        <w:rPr>
          <w:rFonts w:asciiTheme="minorHAnsi" w:hAnsiTheme="minorHAnsi" w:cstheme="minorHAnsi"/>
          <w:bCs/>
        </w:rPr>
        <w:t xml:space="preserve"> </w:t>
      </w:r>
      <w:r w:rsidR="00532E13">
        <w:rPr>
          <w:rFonts w:asciiTheme="minorHAnsi" w:hAnsiTheme="minorHAnsi" w:cstheme="minorHAnsi"/>
          <w:bCs/>
        </w:rPr>
        <w:t xml:space="preserve"> </w:t>
      </w:r>
    </w:p>
    <w:p w14:paraId="6482889B" w14:textId="77777777" w:rsidR="00546EB3" w:rsidRPr="007D07B2" w:rsidRDefault="00546EB3" w:rsidP="00702A12">
      <w:pPr>
        <w:pStyle w:val="NormalSourceSansPro"/>
        <w:spacing w:after="0" w:line="257" w:lineRule="auto"/>
        <w:rPr>
          <w:rFonts w:asciiTheme="minorHAnsi" w:hAnsiTheme="minorHAnsi" w:cstheme="minorHAnsi"/>
          <w:b/>
        </w:rPr>
      </w:pPr>
    </w:p>
    <w:p w14:paraId="1D554150" w14:textId="13BDCB5F" w:rsidR="00AB6687" w:rsidRPr="007D07B2" w:rsidRDefault="00AB6687" w:rsidP="00702A12">
      <w:pPr>
        <w:pStyle w:val="NormalSourceSansPro"/>
        <w:spacing w:line="257" w:lineRule="auto"/>
        <w:rPr>
          <w:rFonts w:asciiTheme="minorHAnsi" w:hAnsiTheme="minorHAnsi"/>
          <w:b/>
        </w:rPr>
      </w:pPr>
      <w:r w:rsidRPr="4AFBE6CB">
        <w:rPr>
          <w:rFonts w:asciiTheme="minorHAnsi" w:hAnsiTheme="minorHAnsi"/>
          <w:b/>
        </w:rPr>
        <w:t>Behov for insentiver for datadeling</w:t>
      </w:r>
    </w:p>
    <w:p w14:paraId="6AB7654A" w14:textId="214B7F81" w:rsidR="00AB6687" w:rsidRPr="007D07B2" w:rsidRDefault="00AB6687" w:rsidP="00702A12">
      <w:pPr>
        <w:pStyle w:val="NormalSourceSansPro"/>
        <w:spacing w:line="257" w:lineRule="auto"/>
        <w:rPr>
          <w:rFonts w:asciiTheme="minorHAnsi" w:hAnsiTheme="minorHAnsi" w:cstheme="minorHAnsi"/>
        </w:rPr>
      </w:pPr>
      <w:r w:rsidRPr="007D07B2">
        <w:rPr>
          <w:rFonts w:asciiTheme="minorHAnsi" w:hAnsiTheme="minorHAnsi" w:cstheme="minorHAnsi"/>
        </w:rPr>
        <w:t xml:space="preserve">Flere </w:t>
      </w:r>
      <w:r w:rsidR="00EA2F90">
        <w:rPr>
          <w:rFonts w:asciiTheme="minorHAnsi" w:hAnsiTheme="minorHAnsi" w:cstheme="minorHAnsi"/>
        </w:rPr>
        <w:t xml:space="preserve">av </w:t>
      </w:r>
      <w:r w:rsidR="00EC3BD3">
        <w:rPr>
          <w:rFonts w:asciiTheme="minorHAnsi" w:hAnsiTheme="minorHAnsi" w:cstheme="minorHAnsi"/>
        </w:rPr>
        <w:t xml:space="preserve">forskerne </w:t>
      </w:r>
      <w:r w:rsidRPr="007D07B2">
        <w:rPr>
          <w:rFonts w:asciiTheme="minorHAnsi" w:hAnsiTheme="minorHAnsi" w:cstheme="minorHAnsi"/>
        </w:rPr>
        <w:t xml:space="preserve">peker på et behov for insentiver for datadeling. </w:t>
      </w:r>
      <w:r w:rsidR="00FC4138">
        <w:rPr>
          <w:rFonts w:asciiTheme="minorHAnsi" w:hAnsiTheme="minorHAnsi" w:cstheme="minorHAnsi"/>
        </w:rPr>
        <w:t xml:space="preserve">Det kan ikke </w:t>
      </w:r>
      <w:proofErr w:type="gramStart"/>
      <w:r w:rsidR="0095123F">
        <w:rPr>
          <w:rFonts w:asciiTheme="minorHAnsi" w:hAnsiTheme="minorHAnsi" w:cstheme="minorHAnsi"/>
        </w:rPr>
        <w:t>påregnes</w:t>
      </w:r>
      <w:proofErr w:type="gramEnd"/>
      <w:r w:rsidR="0095123F">
        <w:rPr>
          <w:rFonts w:asciiTheme="minorHAnsi" w:hAnsiTheme="minorHAnsi" w:cstheme="minorHAnsi"/>
        </w:rPr>
        <w:t xml:space="preserve"> å være </w:t>
      </w:r>
      <w:r w:rsidR="00485CEB">
        <w:rPr>
          <w:rFonts w:asciiTheme="minorHAnsi" w:hAnsiTheme="minorHAnsi" w:cstheme="minorHAnsi"/>
        </w:rPr>
        <w:t xml:space="preserve">selvsagt at </w:t>
      </w:r>
      <w:r w:rsidR="00491BE4">
        <w:rPr>
          <w:rFonts w:asciiTheme="minorHAnsi" w:hAnsiTheme="minorHAnsi" w:cstheme="minorHAnsi"/>
        </w:rPr>
        <w:t xml:space="preserve">forskerne prioriterer å </w:t>
      </w:r>
      <w:r w:rsidR="001E6EA2">
        <w:rPr>
          <w:rFonts w:asciiTheme="minorHAnsi" w:hAnsiTheme="minorHAnsi" w:cstheme="minorHAnsi"/>
        </w:rPr>
        <w:t xml:space="preserve">legge ressurser i å tilrettelegge for deling og gjenbruk av egne data. </w:t>
      </w:r>
      <w:r w:rsidR="00F9562A">
        <w:rPr>
          <w:rFonts w:asciiTheme="minorHAnsi" w:hAnsiTheme="minorHAnsi" w:cstheme="minorHAnsi"/>
        </w:rPr>
        <w:t>Det</w:t>
      </w:r>
      <w:r w:rsidR="0092540F">
        <w:rPr>
          <w:rFonts w:asciiTheme="minorHAnsi" w:hAnsiTheme="minorHAnsi" w:cstheme="minorHAnsi"/>
        </w:rPr>
        <w:t xml:space="preserve"> bør utvikles ulike in</w:t>
      </w:r>
      <w:r w:rsidR="00005EDB">
        <w:rPr>
          <w:rFonts w:asciiTheme="minorHAnsi" w:hAnsiTheme="minorHAnsi" w:cstheme="minorHAnsi"/>
        </w:rPr>
        <w:t>s</w:t>
      </w:r>
      <w:r w:rsidR="0092540F">
        <w:rPr>
          <w:rFonts w:asciiTheme="minorHAnsi" w:hAnsiTheme="minorHAnsi" w:cstheme="minorHAnsi"/>
        </w:rPr>
        <w:t>entiver for mer deling. Det</w:t>
      </w:r>
      <w:r w:rsidR="00F9562A">
        <w:rPr>
          <w:rFonts w:asciiTheme="minorHAnsi" w:hAnsiTheme="minorHAnsi" w:cstheme="minorHAnsi"/>
        </w:rPr>
        <w:t xml:space="preserve"> å </w:t>
      </w:r>
      <w:r w:rsidR="001D56A8">
        <w:rPr>
          <w:rFonts w:asciiTheme="minorHAnsi" w:hAnsiTheme="minorHAnsi" w:cstheme="minorHAnsi"/>
        </w:rPr>
        <w:t>sikre at det er</w:t>
      </w:r>
      <w:r w:rsidR="00F9562A">
        <w:rPr>
          <w:rFonts w:asciiTheme="minorHAnsi" w:hAnsiTheme="minorHAnsi" w:cstheme="minorHAnsi"/>
        </w:rPr>
        <w:t xml:space="preserve"> </w:t>
      </w:r>
      <w:r w:rsidR="0092540F">
        <w:rPr>
          <w:rFonts w:asciiTheme="minorHAnsi" w:hAnsiTheme="minorHAnsi" w:cstheme="minorHAnsi"/>
        </w:rPr>
        <w:t>mulig å sitere datasett</w:t>
      </w:r>
      <w:r w:rsidR="001C5061">
        <w:rPr>
          <w:rFonts w:asciiTheme="minorHAnsi" w:hAnsiTheme="minorHAnsi" w:cstheme="minorHAnsi"/>
        </w:rPr>
        <w:t>, og oppfordre forskere til å gjøre det,</w:t>
      </w:r>
      <w:r w:rsidR="0092540F">
        <w:rPr>
          <w:rFonts w:asciiTheme="minorHAnsi" w:hAnsiTheme="minorHAnsi" w:cstheme="minorHAnsi"/>
        </w:rPr>
        <w:t xml:space="preserve"> vil være et virkemiddel</w:t>
      </w:r>
      <w:r w:rsidR="001C5061">
        <w:rPr>
          <w:rFonts w:asciiTheme="minorHAnsi" w:hAnsiTheme="minorHAnsi" w:cstheme="minorHAnsi"/>
        </w:rPr>
        <w:t xml:space="preserve"> som vil bidra til å gjøre det mer attraktivt å publisere datasett</w:t>
      </w:r>
      <w:r w:rsidR="0092540F">
        <w:rPr>
          <w:rFonts w:asciiTheme="minorHAnsi" w:hAnsiTheme="minorHAnsi" w:cstheme="minorHAnsi"/>
        </w:rPr>
        <w:t xml:space="preserve">. </w:t>
      </w:r>
      <w:r w:rsidR="00915D15">
        <w:rPr>
          <w:rFonts w:asciiTheme="minorHAnsi" w:hAnsiTheme="minorHAnsi" w:cstheme="minorHAnsi"/>
        </w:rPr>
        <w:t xml:space="preserve">Sitering av </w:t>
      </w:r>
      <w:r w:rsidR="006C22F1">
        <w:rPr>
          <w:rFonts w:asciiTheme="minorHAnsi" w:hAnsiTheme="minorHAnsi" w:cstheme="minorHAnsi"/>
        </w:rPr>
        <w:t>forsknings</w:t>
      </w:r>
      <w:r w:rsidR="00915D15">
        <w:rPr>
          <w:rFonts w:asciiTheme="minorHAnsi" w:hAnsiTheme="minorHAnsi" w:cstheme="minorHAnsi"/>
        </w:rPr>
        <w:t xml:space="preserve">datasett </w:t>
      </w:r>
      <w:r w:rsidR="005E7B03">
        <w:rPr>
          <w:rFonts w:asciiTheme="minorHAnsi" w:hAnsiTheme="minorHAnsi" w:cstheme="minorHAnsi"/>
        </w:rPr>
        <w:t xml:space="preserve">i et arkiv </w:t>
      </w:r>
      <w:r w:rsidR="00915D15">
        <w:rPr>
          <w:rFonts w:asciiTheme="minorHAnsi" w:hAnsiTheme="minorHAnsi" w:cstheme="minorHAnsi"/>
        </w:rPr>
        <w:t>er f</w:t>
      </w:r>
      <w:r w:rsidR="001159F0">
        <w:rPr>
          <w:rFonts w:asciiTheme="minorHAnsi" w:hAnsiTheme="minorHAnsi" w:cstheme="minorHAnsi"/>
        </w:rPr>
        <w:t>ull</w:t>
      </w:r>
      <w:r w:rsidR="001D56A8">
        <w:rPr>
          <w:rFonts w:asciiTheme="minorHAnsi" w:hAnsiTheme="minorHAnsi" w:cstheme="minorHAnsi"/>
        </w:rPr>
        <w:t>t</w:t>
      </w:r>
      <w:r w:rsidR="005E7B03">
        <w:rPr>
          <w:rFonts w:asciiTheme="minorHAnsi" w:hAnsiTheme="minorHAnsi" w:cstheme="minorHAnsi"/>
        </w:rPr>
        <w:t xml:space="preserve"> mulig, men fordrer at </w:t>
      </w:r>
      <w:r w:rsidR="00812451">
        <w:rPr>
          <w:rFonts w:asciiTheme="minorHAnsi" w:hAnsiTheme="minorHAnsi" w:cstheme="minorHAnsi"/>
        </w:rPr>
        <w:t>lagringsinfrastrukturen elle</w:t>
      </w:r>
      <w:r w:rsidR="00F2378C">
        <w:rPr>
          <w:rFonts w:asciiTheme="minorHAnsi" w:hAnsiTheme="minorHAnsi" w:cstheme="minorHAnsi"/>
        </w:rPr>
        <w:t>r</w:t>
      </w:r>
      <w:r w:rsidR="00812451">
        <w:rPr>
          <w:rFonts w:asciiTheme="minorHAnsi" w:hAnsiTheme="minorHAnsi" w:cstheme="minorHAnsi"/>
        </w:rPr>
        <w:t xml:space="preserve"> </w:t>
      </w:r>
      <w:r w:rsidR="005E7B03">
        <w:rPr>
          <w:rFonts w:asciiTheme="minorHAnsi" w:hAnsiTheme="minorHAnsi" w:cstheme="minorHAnsi"/>
        </w:rPr>
        <w:t xml:space="preserve">arkivet </w:t>
      </w:r>
      <w:r w:rsidR="00175DF1">
        <w:rPr>
          <w:rFonts w:asciiTheme="minorHAnsi" w:hAnsiTheme="minorHAnsi" w:cstheme="minorHAnsi"/>
        </w:rPr>
        <w:t xml:space="preserve">tilbyr mulighetene for </w:t>
      </w:r>
      <w:r w:rsidR="006C22F1">
        <w:rPr>
          <w:rFonts w:asciiTheme="minorHAnsi" w:hAnsiTheme="minorHAnsi" w:cstheme="minorHAnsi"/>
        </w:rPr>
        <w:t>fast lenking (</w:t>
      </w:r>
      <w:proofErr w:type="spellStart"/>
      <w:r w:rsidR="006C22F1">
        <w:rPr>
          <w:rFonts w:asciiTheme="minorHAnsi" w:hAnsiTheme="minorHAnsi" w:cstheme="minorHAnsi"/>
        </w:rPr>
        <w:t>DOI</w:t>
      </w:r>
      <w:proofErr w:type="spellEnd"/>
      <w:r w:rsidR="006C22F1">
        <w:rPr>
          <w:rFonts w:asciiTheme="minorHAnsi" w:hAnsiTheme="minorHAnsi" w:cstheme="minorHAnsi"/>
        </w:rPr>
        <w:t xml:space="preserve"> eller tilsvarende) til datasettet. </w:t>
      </w:r>
    </w:p>
    <w:p w14:paraId="1692DF93" w14:textId="085635E3" w:rsidR="00AB6687" w:rsidRPr="00350553" w:rsidRDefault="00D17107" w:rsidP="00702A12">
      <w:pPr>
        <w:pStyle w:val="NormalSourceSansPro"/>
        <w:spacing w:line="257" w:lineRule="auto"/>
        <w:rPr>
          <w:rFonts w:asciiTheme="minorHAnsi" w:hAnsiTheme="minorHAnsi" w:cstheme="minorHAnsi"/>
        </w:rPr>
      </w:pPr>
      <w:r>
        <w:rPr>
          <w:rFonts w:asciiTheme="minorHAnsi" w:hAnsiTheme="minorHAnsi" w:cstheme="minorHAnsi"/>
        </w:rPr>
        <w:t>Et annet in</w:t>
      </w:r>
      <w:r w:rsidR="00413777">
        <w:rPr>
          <w:rFonts w:asciiTheme="minorHAnsi" w:hAnsiTheme="minorHAnsi" w:cstheme="minorHAnsi"/>
        </w:rPr>
        <w:t>s</w:t>
      </w:r>
      <w:r>
        <w:rPr>
          <w:rFonts w:asciiTheme="minorHAnsi" w:hAnsiTheme="minorHAnsi" w:cstheme="minorHAnsi"/>
        </w:rPr>
        <w:t xml:space="preserve">entiv er </w:t>
      </w:r>
      <w:r w:rsidR="00440A19">
        <w:rPr>
          <w:rFonts w:asciiTheme="minorHAnsi" w:hAnsiTheme="minorHAnsi" w:cstheme="minorHAnsi"/>
        </w:rPr>
        <w:t xml:space="preserve">å etablere </w:t>
      </w:r>
      <w:r w:rsidR="007B569B">
        <w:rPr>
          <w:rFonts w:asciiTheme="minorHAnsi" w:hAnsiTheme="minorHAnsi" w:cstheme="minorHAnsi"/>
        </w:rPr>
        <w:t>ulike mekanismer for å a</w:t>
      </w:r>
      <w:r w:rsidR="00AB6687" w:rsidRPr="007D07B2">
        <w:rPr>
          <w:rFonts w:asciiTheme="minorHAnsi" w:hAnsiTheme="minorHAnsi" w:cstheme="minorHAnsi"/>
        </w:rPr>
        <w:t>nerkjenne arbeid med publisering av datasett</w:t>
      </w:r>
      <w:r w:rsidR="00FC3220">
        <w:rPr>
          <w:rFonts w:asciiTheme="minorHAnsi" w:hAnsiTheme="minorHAnsi" w:cstheme="minorHAnsi"/>
        </w:rPr>
        <w:t xml:space="preserve">, for eksempel i </w:t>
      </w:r>
      <w:r w:rsidR="00CA2D36">
        <w:rPr>
          <w:rFonts w:asciiTheme="minorHAnsi" w:hAnsiTheme="minorHAnsi" w:cstheme="minorHAnsi"/>
        </w:rPr>
        <w:t xml:space="preserve">redaksjonelle omtaler i vitenskapelige </w:t>
      </w:r>
      <w:r w:rsidR="00FC3220">
        <w:rPr>
          <w:rFonts w:asciiTheme="minorHAnsi" w:hAnsiTheme="minorHAnsi" w:cstheme="minorHAnsi"/>
        </w:rPr>
        <w:t xml:space="preserve">journaler, </w:t>
      </w:r>
      <w:r w:rsidR="00CA2D36">
        <w:rPr>
          <w:rFonts w:asciiTheme="minorHAnsi" w:hAnsiTheme="minorHAnsi" w:cstheme="minorHAnsi"/>
        </w:rPr>
        <w:t xml:space="preserve">i oversikter </w:t>
      </w:r>
      <w:r w:rsidR="00066C05">
        <w:rPr>
          <w:rFonts w:asciiTheme="minorHAnsi" w:hAnsiTheme="minorHAnsi" w:cstheme="minorHAnsi"/>
        </w:rPr>
        <w:t>institusjonene utarbeider</w:t>
      </w:r>
      <w:r w:rsidR="00EA7509">
        <w:rPr>
          <w:rFonts w:asciiTheme="minorHAnsi" w:hAnsiTheme="minorHAnsi" w:cstheme="minorHAnsi"/>
        </w:rPr>
        <w:t xml:space="preserve">, </w:t>
      </w:r>
      <w:r w:rsidR="00FC4907">
        <w:rPr>
          <w:rFonts w:asciiTheme="minorHAnsi" w:hAnsiTheme="minorHAnsi" w:cstheme="minorHAnsi"/>
        </w:rPr>
        <w:t>etc.</w:t>
      </w:r>
      <w:r w:rsidR="007B569B">
        <w:rPr>
          <w:rFonts w:asciiTheme="minorHAnsi" w:hAnsiTheme="minorHAnsi" w:cstheme="minorHAnsi"/>
        </w:rPr>
        <w:t xml:space="preserve"> Det å rette oppmerksomheten mot nye datasett som er publisert vil </w:t>
      </w:r>
      <w:r w:rsidR="00394861">
        <w:rPr>
          <w:rFonts w:asciiTheme="minorHAnsi" w:hAnsiTheme="minorHAnsi" w:cstheme="minorHAnsi"/>
        </w:rPr>
        <w:t xml:space="preserve">gjøre det </w:t>
      </w:r>
      <w:r w:rsidR="00FC4907">
        <w:rPr>
          <w:rFonts w:asciiTheme="minorHAnsi" w:hAnsiTheme="minorHAnsi" w:cstheme="minorHAnsi"/>
        </w:rPr>
        <w:t xml:space="preserve">mer </w:t>
      </w:r>
      <w:r w:rsidR="00394861">
        <w:rPr>
          <w:rFonts w:asciiTheme="minorHAnsi" w:hAnsiTheme="minorHAnsi" w:cstheme="minorHAnsi"/>
        </w:rPr>
        <w:t xml:space="preserve">lukrativt for </w:t>
      </w:r>
      <w:r w:rsidR="00FC3220">
        <w:rPr>
          <w:rFonts w:asciiTheme="minorHAnsi" w:hAnsiTheme="minorHAnsi" w:cstheme="minorHAnsi"/>
        </w:rPr>
        <w:t xml:space="preserve">forskere å publisere. </w:t>
      </w:r>
      <w:r w:rsidR="00B42632">
        <w:rPr>
          <w:rFonts w:asciiTheme="minorHAnsi" w:hAnsiTheme="minorHAnsi" w:cstheme="minorHAnsi"/>
        </w:rPr>
        <w:t>Man kunne</w:t>
      </w:r>
      <w:r w:rsidR="002C25A3">
        <w:rPr>
          <w:rFonts w:asciiTheme="minorHAnsi" w:hAnsiTheme="minorHAnsi" w:cstheme="minorHAnsi"/>
        </w:rPr>
        <w:t xml:space="preserve"> også se for seg at </w:t>
      </w:r>
      <w:r w:rsidR="009E08CE">
        <w:rPr>
          <w:rFonts w:asciiTheme="minorHAnsi" w:hAnsiTheme="minorHAnsi" w:cstheme="minorHAnsi"/>
        </w:rPr>
        <w:t xml:space="preserve">publisering av </w:t>
      </w:r>
      <w:r w:rsidR="00072C21">
        <w:rPr>
          <w:rFonts w:asciiTheme="minorHAnsi" w:hAnsiTheme="minorHAnsi" w:cstheme="minorHAnsi"/>
        </w:rPr>
        <w:t xml:space="preserve">datasett </w:t>
      </w:r>
      <w:r w:rsidR="00126EDC">
        <w:rPr>
          <w:rFonts w:asciiTheme="minorHAnsi" w:hAnsiTheme="minorHAnsi" w:cstheme="minorHAnsi"/>
        </w:rPr>
        <w:t xml:space="preserve">i anerkjente kanaler </w:t>
      </w:r>
      <w:r w:rsidR="002223C5">
        <w:rPr>
          <w:rFonts w:asciiTheme="minorHAnsi" w:hAnsiTheme="minorHAnsi" w:cstheme="minorHAnsi"/>
        </w:rPr>
        <w:t xml:space="preserve">ga </w:t>
      </w:r>
      <w:r w:rsidR="00C720BC">
        <w:rPr>
          <w:rFonts w:asciiTheme="minorHAnsi" w:hAnsiTheme="minorHAnsi" w:cstheme="minorHAnsi"/>
        </w:rPr>
        <w:t>institusjonene</w:t>
      </w:r>
      <w:r w:rsidR="004903F8">
        <w:rPr>
          <w:rFonts w:asciiTheme="minorHAnsi" w:hAnsiTheme="minorHAnsi" w:cstheme="minorHAnsi"/>
        </w:rPr>
        <w:t xml:space="preserve"> </w:t>
      </w:r>
      <w:r w:rsidR="002223C5">
        <w:rPr>
          <w:rFonts w:asciiTheme="minorHAnsi" w:hAnsiTheme="minorHAnsi" w:cstheme="minorHAnsi"/>
        </w:rPr>
        <w:t>poeng i det nasjonale tellekantsystemet</w:t>
      </w:r>
      <w:r w:rsidR="00C720BC">
        <w:rPr>
          <w:rFonts w:asciiTheme="minorHAnsi" w:hAnsiTheme="minorHAnsi" w:cstheme="minorHAnsi"/>
        </w:rPr>
        <w:t xml:space="preserve"> </w:t>
      </w:r>
      <w:r w:rsidR="005736DC">
        <w:rPr>
          <w:rFonts w:asciiTheme="minorHAnsi" w:hAnsiTheme="minorHAnsi" w:cstheme="minorHAnsi"/>
        </w:rPr>
        <w:t xml:space="preserve">(norsk publiseringsindikator) </w:t>
      </w:r>
      <w:r w:rsidR="00C720BC">
        <w:rPr>
          <w:rFonts w:asciiTheme="minorHAnsi" w:hAnsiTheme="minorHAnsi" w:cstheme="minorHAnsi"/>
        </w:rPr>
        <w:t>og at dette ville kunne bidra til høyere prioritering og bedre tilrettelegging for deling fra institusjonenes side</w:t>
      </w:r>
      <w:r w:rsidR="002223C5">
        <w:rPr>
          <w:rFonts w:asciiTheme="minorHAnsi" w:hAnsiTheme="minorHAnsi" w:cstheme="minorHAnsi"/>
        </w:rPr>
        <w:t xml:space="preserve">. </w:t>
      </w:r>
      <w:r w:rsidR="00AB6687" w:rsidRPr="007D07B2">
        <w:rPr>
          <w:rFonts w:asciiTheme="minorHAnsi" w:hAnsiTheme="minorHAnsi" w:cstheme="minorHAnsi"/>
        </w:rPr>
        <w:t xml:space="preserve"> </w:t>
      </w:r>
    </w:p>
    <w:p w14:paraId="1B97D256" w14:textId="46085163" w:rsidR="00AB6687" w:rsidRDefault="00342002" w:rsidP="00702A12">
      <w:pPr>
        <w:pStyle w:val="Overskrift2"/>
        <w:spacing w:line="257" w:lineRule="auto"/>
      </w:pPr>
      <w:bookmarkStart w:id="132" w:name="_Toc90555101"/>
      <w:r>
        <w:t>Regulerende virkemidler</w:t>
      </w:r>
      <w:bookmarkEnd w:id="132"/>
    </w:p>
    <w:p w14:paraId="2EF427D6" w14:textId="5A0DE346" w:rsidR="00BE4341" w:rsidRPr="001C7D64" w:rsidRDefault="00A32845" w:rsidP="00702A12">
      <w:pPr>
        <w:spacing w:line="257" w:lineRule="auto"/>
        <w:rPr>
          <w:sz w:val="22"/>
          <w:szCs w:val="24"/>
        </w:rPr>
      </w:pPr>
      <w:r w:rsidRPr="001C7D64">
        <w:rPr>
          <w:sz w:val="22"/>
          <w:szCs w:val="24"/>
        </w:rPr>
        <w:t xml:space="preserve">I tillegg til </w:t>
      </w:r>
      <w:r w:rsidR="009E4C76" w:rsidRPr="001C7D64">
        <w:rPr>
          <w:sz w:val="22"/>
          <w:szCs w:val="24"/>
        </w:rPr>
        <w:t>tilgang til verk</w:t>
      </w:r>
      <w:r w:rsidR="00BE4341" w:rsidRPr="001C7D64">
        <w:rPr>
          <w:sz w:val="22"/>
          <w:szCs w:val="24"/>
        </w:rPr>
        <w:t>t</w:t>
      </w:r>
      <w:r w:rsidR="009E4C76" w:rsidRPr="001C7D64">
        <w:rPr>
          <w:sz w:val="22"/>
          <w:szCs w:val="24"/>
        </w:rPr>
        <w:t xml:space="preserve">øy og tjenester, </w:t>
      </w:r>
      <w:r w:rsidR="00BE4341" w:rsidRPr="001C7D64">
        <w:rPr>
          <w:sz w:val="22"/>
          <w:szCs w:val="24"/>
        </w:rPr>
        <w:t xml:space="preserve">og til </w:t>
      </w:r>
      <w:r w:rsidR="009E4C76" w:rsidRPr="001C7D64">
        <w:rPr>
          <w:sz w:val="22"/>
          <w:szCs w:val="24"/>
        </w:rPr>
        <w:t>kompetanse</w:t>
      </w:r>
      <w:r w:rsidR="00BE4341" w:rsidRPr="001C7D64">
        <w:rPr>
          <w:sz w:val="22"/>
          <w:szCs w:val="24"/>
        </w:rPr>
        <w:t xml:space="preserve">, </w:t>
      </w:r>
      <w:r w:rsidR="009E4C76" w:rsidRPr="001C7D64">
        <w:rPr>
          <w:sz w:val="22"/>
          <w:szCs w:val="24"/>
        </w:rPr>
        <w:t xml:space="preserve">kunnskap </w:t>
      </w:r>
      <w:r w:rsidR="00BE4341" w:rsidRPr="001C7D64">
        <w:rPr>
          <w:sz w:val="22"/>
          <w:szCs w:val="24"/>
        </w:rPr>
        <w:t xml:space="preserve">og vilje til deling blant </w:t>
      </w:r>
      <w:r w:rsidR="009E4C76" w:rsidRPr="001C7D64">
        <w:rPr>
          <w:sz w:val="22"/>
          <w:szCs w:val="24"/>
        </w:rPr>
        <w:t xml:space="preserve">forskere og institusjoner, </w:t>
      </w:r>
      <w:r w:rsidR="00BE4341" w:rsidRPr="001C7D64">
        <w:rPr>
          <w:sz w:val="22"/>
          <w:szCs w:val="24"/>
        </w:rPr>
        <w:t>kan det være behov for ulike regul</w:t>
      </w:r>
      <w:r w:rsidR="00667129">
        <w:rPr>
          <w:sz w:val="22"/>
          <w:szCs w:val="24"/>
        </w:rPr>
        <w:t>erende</w:t>
      </w:r>
      <w:r w:rsidR="00BE4341" w:rsidRPr="001C7D64">
        <w:rPr>
          <w:sz w:val="22"/>
          <w:szCs w:val="24"/>
        </w:rPr>
        <w:t xml:space="preserve"> virkemidler og mekanismer</w:t>
      </w:r>
      <w:r w:rsidR="006324AE">
        <w:rPr>
          <w:sz w:val="22"/>
          <w:szCs w:val="24"/>
        </w:rPr>
        <w:t xml:space="preserve"> for å «tvinge» igjennom </w:t>
      </w:r>
      <w:r w:rsidR="00405570">
        <w:rPr>
          <w:sz w:val="22"/>
          <w:szCs w:val="24"/>
        </w:rPr>
        <w:t xml:space="preserve">mer deling og </w:t>
      </w:r>
      <w:r w:rsidR="00D9697D">
        <w:rPr>
          <w:sz w:val="22"/>
          <w:szCs w:val="24"/>
        </w:rPr>
        <w:t xml:space="preserve">gjenbruk av forskningsdata. </w:t>
      </w:r>
      <w:r w:rsidR="00BE4341" w:rsidRPr="001C7D64">
        <w:rPr>
          <w:sz w:val="22"/>
          <w:szCs w:val="24"/>
        </w:rPr>
        <w:t xml:space="preserve"> </w:t>
      </w:r>
    </w:p>
    <w:p w14:paraId="2A6CEF1B" w14:textId="4A76F0D3" w:rsidR="00AB6687" w:rsidRPr="006C56B2" w:rsidRDefault="00AB6687" w:rsidP="00702A12">
      <w:pPr>
        <w:spacing w:line="257" w:lineRule="auto"/>
      </w:pPr>
    </w:p>
    <w:p w14:paraId="301DABB0" w14:textId="1538CF9E" w:rsidR="00AB6687" w:rsidRPr="00D90F82" w:rsidRDefault="00AB6687" w:rsidP="00E969AA">
      <w:pPr>
        <w:pStyle w:val="NormalSourceSansPro"/>
        <w:spacing w:after="0" w:line="257" w:lineRule="auto"/>
        <w:rPr>
          <w:rFonts w:asciiTheme="minorHAnsi" w:hAnsiTheme="minorHAnsi" w:cstheme="minorHAnsi"/>
          <w:b/>
          <w:bCs/>
        </w:rPr>
      </w:pPr>
      <w:r w:rsidRPr="00D90F82">
        <w:rPr>
          <w:rFonts w:asciiTheme="minorHAnsi" w:hAnsiTheme="minorHAnsi" w:cstheme="minorHAnsi"/>
          <w:b/>
          <w:bCs/>
        </w:rPr>
        <w:t>Krav fra tidsskrifter om deling av data</w:t>
      </w:r>
    </w:p>
    <w:p w14:paraId="5F72DE08" w14:textId="7CAB1A26" w:rsidR="0099685E" w:rsidRDefault="00291336" w:rsidP="00702A12">
      <w:pPr>
        <w:pStyle w:val="NormalSourceSansPro"/>
        <w:spacing w:line="257" w:lineRule="auto"/>
        <w:rPr>
          <w:rFonts w:asciiTheme="minorHAnsi" w:hAnsiTheme="minorHAnsi" w:cstheme="minorHAnsi"/>
        </w:rPr>
      </w:pPr>
      <w:r>
        <w:rPr>
          <w:rFonts w:asciiTheme="minorHAnsi" w:hAnsiTheme="minorHAnsi" w:cstheme="minorHAnsi"/>
        </w:rPr>
        <w:t>K</w:t>
      </w:r>
      <w:r w:rsidR="00AB6687" w:rsidRPr="00D90F82">
        <w:rPr>
          <w:rFonts w:asciiTheme="minorHAnsi" w:hAnsiTheme="minorHAnsi" w:cstheme="minorHAnsi"/>
        </w:rPr>
        <w:t xml:space="preserve">rav fra </w:t>
      </w:r>
      <w:r w:rsidR="00A93F95">
        <w:rPr>
          <w:rFonts w:asciiTheme="minorHAnsi" w:hAnsiTheme="minorHAnsi" w:cstheme="minorHAnsi"/>
        </w:rPr>
        <w:t xml:space="preserve">forlag, </w:t>
      </w:r>
      <w:r w:rsidR="00AB6687" w:rsidRPr="00D90F82">
        <w:rPr>
          <w:rFonts w:asciiTheme="minorHAnsi" w:hAnsiTheme="minorHAnsi" w:cstheme="minorHAnsi"/>
        </w:rPr>
        <w:t>tidsskrift</w:t>
      </w:r>
      <w:r w:rsidR="00A93F95">
        <w:rPr>
          <w:rFonts w:asciiTheme="minorHAnsi" w:hAnsiTheme="minorHAnsi" w:cstheme="minorHAnsi"/>
        </w:rPr>
        <w:t>er</w:t>
      </w:r>
      <w:r w:rsidR="00AB6687" w:rsidRPr="00D90F82">
        <w:rPr>
          <w:rFonts w:asciiTheme="minorHAnsi" w:hAnsiTheme="minorHAnsi" w:cstheme="minorHAnsi"/>
        </w:rPr>
        <w:t xml:space="preserve"> og </w:t>
      </w:r>
      <w:r w:rsidR="00B26F62">
        <w:rPr>
          <w:rFonts w:asciiTheme="minorHAnsi" w:hAnsiTheme="minorHAnsi" w:cstheme="minorHAnsi"/>
        </w:rPr>
        <w:t>fag</w:t>
      </w:r>
      <w:r w:rsidR="00A93F95">
        <w:rPr>
          <w:rFonts w:asciiTheme="minorHAnsi" w:hAnsiTheme="minorHAnsi" w:cstheme="minorHAnsi"/>
        </w:rPr>
        <w:t>konferanser</w:t>
      </w:r>
      <w:r w:rsidR="001077B0">
        <w:rPr>
          <w:rFonts w:asciiTheme="minorHAnsi" w:hAnsiTheme="minorHAnsi" w:cstheme="minorHAnsi"/>
        </w:rPr>
        <w:t xml:space="preserve"> </w:t>
      </w:r>
      <w:r w:rsidR="00A51206">
        <w:rPr>
          <w:rFonts w:asciiTheme="minorHAnsi" w:hAnsiTheme="minorHAnsi" w:cstheme="minorHAnsi"/>
        </w:rPr>
        <w:t>om publisering</w:t>
      </w:r>
      <w:r w:rsidR="00AB6687" w:rsidRPr="00D90F82">
        <w:rPr>
          <w:rFonts w:asciiTheme="minorHAnsi" w:hAnsiTheme="minorHAnsi" w:cstheme="minorHAnsi"/>
        </w:rPr>
        <w:t xml:space="preserve"> </w:t>
      </w:r>
      <w:r w:rsidR="00AB6687" w:rsidRPr="00D90F82" w:rsidDel="00667129">
        <w:rPr>
          <w:rFonts w:asciiTheme="minorHAnsi" w:hAnsiTheme="minorHAnsi" w:cstheme="minorHAnsi"/>
        </w:rPr>
        <w:t xml:space="preserve">av </w:t>
      </w:r>
      <w:r w:rsidR="00A51206">
        <w:rPr>
          <w:rFonts w:asciiTheme="minorHAnsi" w:hAnsiTheme="minorHAnsi" w:cstheme="minorHAnsi"/>
        </w:rPr>
        <w:t>data</w:t>
      </w:r>
      <w:r w:rsidR="00A51206" w:rsidRPr="00D90F82">
        <w:rPr>
          <w:rFonts w:asciiTheme="minorHAnsi" w:hAnsiTheme="minorHAnsi" w:cstheme="minorHAnsi"/>
        </w:rPr>
        <w:t xml:space="preserve"> </w:t>
      </w:r>
      <w:r w:rsidR="00AB6687" w:rsidRPr="00D90F82">
        <w:rPr>
          <w:rFonts w:asciiTheme="minorHAnsi" w:hAnsiTheme="minorHAnsi" w:cstheme="minorHAnsi"/>
        </w:rPr>
        <w:t xml:space="preserve">kan være </w:t>
      </w:r>
      <w:r w:rsidR="00667129">
        <w:rPr>
          <w:rFonts w:asciiTheme="minorHAnsi" w:hAnsiTheme="minorHAnsi" w:cstheme="minorHAnsi"/>
        </w:rPr>
        <w:t>et</w:t>
      </w:r>
      <w:r w:rsidR="00AB6687" w:rsidRPr="00D90F82">
        <w:rPr>
          <w:rFonts w:asciiTheme="minorHAnsi" w:hAnsiTheme="minorHAnsi" w:cstheme="minorHAnsi"/>
        </w:rPr>
        <w:t xml:space="preserve"> sterk</w:t>
      </w:r>
      <w:r w:rsidR="00667129">
        <w:rPr>
          <w:rFonts w:asciiTheme="minorHAnsi" w:hAnsiTheme="minorHAnsi" w:cstheme="minorHAnsi"/>
        </w:rPr>
        <w:t>t</w:t>
      </w:r>
      <w:r w:rsidR="00AB6687" w:rsidRPr="00D90F82">
        <w:rPr>
          <w:rFonts w:asciiTheme="minorHAnsi" w:hAnsiTheme="minorHAnsi" w:cstheme="minorHAnsi"/>
        </w:rPr>
        <w:t xml:space="preserve"> regul</w:t>
      </w:r>
      <w:r w:rsidR="00667129">
        <w:rPr>
          <w:rFonts w:asciiTheme="minorHAnsi" w:hAnsiTheme="minorHAnsi" w:cstheme="minorHAnsi"/>
        </w:rPr>
        <w:t>erende</w:t>
      </w:r>
      <w:r w:rsidR="006F53B4">
        <w:rPr>
          <w:rFonts w:asciiTheme="minorHAnsi" w:hAnsiTheme="minorHAnsi" w:cstheme="minorHAnsi"/>
        </w:rPr>
        <w:t xml:space="preserve"> virk</w:t>
      </w:r>
      <w:r w:rsidR="005E79BB">
        <w:rPr>
          <w:rFonts w:asciiTheme="minorHAnsi" w:hAnsiTheme="minorHAnsi" w:cstheme="minorHAnsi"/>
        </w:rPr>
        <w:t>emid</w:t>
      </w:r>
      <w:r w:rsidR="00667129">
        <w:rPr>
          <w:rFonts w:asciiTheme="minorHAnsi" w:hAnsiTheme="minorHAnsi" w:cstheme="minorHAnsi"/>
        </w:rPr>
        <w:t>de</w:t>
      </w:r>
      <w:r w:rsidR="005E79BB">
        <w:rPr>
          <w:rFonts w:asciiTheme="minorHAnsi" w:hAnsiTheme="minorHAnsi" w:cstheme="minorHAnsi"/>
        </w:rPr>
        <w:t>l</w:t>
      </w:r>
      <w:r w:rsidR="008F13CB">
        <w:rPr>
          <w:rFonts w:asciiTheme="minorHAnsi" w:hAnsiTheme="minorHAnsi" w:cstheme="minorHAnsi"/>
        </w:rPr>
        <w:t xml:space="preserve">, ved at det er direkte knyttet til forskernes muligheter </w:t>
      </w:r>
      <w:r w:rsidR="00BD5FFC">
        <w:rPr>
          <w:rFonts w:asciiTheme="minorHAnsi" w:hAnsiTheme="minorHAnsi" w:cstheme="minorHAnsi"/>
        </w:rPr>
        <w:t>til</w:t>
      </w:r>
      <w:r w:rsidR="008F13CB">
        <w:rPr>
          <w:rFonts w:asciiTheme="minorHAnsi" w:hAnsiTheme="minorHAnsi" w:cstheme="minorHAnsi"/>
        </w:rPr>
        <w:t xml:space="preserve"> å publisere deres artikler</w:t>
      </w:r>
      <w:r w:rsidR="003D5073">
        <w:rPr>
          <w:rFonts w:asciiTheme="minorHAnsi" w:hAnsiTheme="minorHAnsi" w:cstheme="minorHAnsi"/>
        </w:rPr>
        <w:t xml:space="preserve"> og konferansebidrag</w:t>
      </w:r>
      <w:r w:rsidR="008F13CB">
        <w:rPr>
          <w:rFonts w:asciiTheme="minorHAnsi" w:hAnsiTheme="minorHAnsi" w:cstheme="minorHAnsi"/>
        </w:rPr>
        <w:t xml:space="preserve">. </w:t>
      </w:r>
      <w:r w:rsidR="00B378D5">
        <w:rPr>
          <w:rFonts w:asciiTheme="minorHAnsi" w:hAnsiTheme="minorHAnsi" w:cstheme="minorHAnsi"/>
        </w:rPr>
        <w:t xml:space="preserve">Et eksempel er innen samfunnsøkonomi </w:t>
      </w:r>
      <w:r w:rsidR="00BD5FFC">
        <w:rPr>
          <w:rFonts w:asciiTheme="minorHAnsi" w:hAnsiTheme="minorHAnsi" w:cstheme="minorHAnsi"/>
        </w:rPr>
        <w:t>hvor</w:t>
      </w:r>
      <w:r w:rsidR="00B378D5">
        <w:rPr>
          <w:rFonts w:asciiTheme="minorHAnsi" w:hAnsiTheme="minorHAnsi" w:cstheme="minorHAnsi"/>
        </w:rPr>
        <w:t xml:space="preserve"> </w:t>
      </w:r>
      <w:r w:rsidR="00BB7B15">
        <w:rPr>
          <w:rFonts w:asciiTheme="minorHAnsi" w:hAnsiTheme="minorHAnsi" w:cstheme="minorHAnsi"/>
        </w:rPr>
        <w:t xml:space="preserve">flere </w:t>
      </w:r>
      <w:r w:rsidR="00B378D5">
        <w:rPr>
          <w:rFonts w:asciiTheme="minorHAnsi" w:hAnsiTheme="minorHAnsi" w:cstheme="minorHAnsi"/>
        </w:rPr>
        <w:t>tidsskrifte</w:t>
      </w:r>
      <w:r w:rsidR="00BB7B15">
        <w:rPr>
          <w:rFonts w:asciiTheme="minorHAnsi" w:hAnsiTheme="minorHAnsi" w:cstheme="minorHAnsi"/>
        </w:rPr>
        <w:t xml:space="preserve">r </w:t>
      </w:r>
      <w:r w:rsidR="00B378D5">
        <w:rPr>
          <w:rFonts w:asciiTheme="minorHAnsi" w:hAnsiTheme="minorHAnsi" w:cstheme="minorHAnsi"/>
        </w:rPr>
        <w:t xml:space="preserve">i dag </w:t>
      </w:r>
      <w:r w:rsidR="001E18C9">
        <w:rPr>
          <w:rFonts w:asciiTheme="minorHAnsi" w:hAnsiTheme="minorHAnsi" w:cstheme="minorHAnsi"/>
        </w:rPr>
        <w:t xml:space="preserve">krever </w:t>
      </w:r>
      <w:r w:rsidR="00B378D5">
        <w:rPr>
          <w:rFonts w:asciiTheme="minorHAnsi" w:hAnsiTheme="minorHAnsi" w:cstheme="minorHAnsi"/>
        </w:rPr>
        <w:t>at</w:t>
      </w:r>
      <w:r w:rsidR="001E18C9">
        <w:rPr>
          <w:rFonts w:asciiTheme="minorHAnsi" w:hAnsiTheme="minorHAnsi" w:cstheme="minorHAnsi"/>
        </w:rPr>
        <w:t xml:space="preserve"> data</w:t>
      </w:r>
      <w:r w:rsidR="00B07FE4">
        <w:rPr>
          <w:rFonts w:asciiTheme="minorHAnsi" w:hAnsiTheme="minorHAnsi" w:cstheme="minorHAnsi"/>
        </w:rPr>
        <w:t xml:space="preserve"> </w:t>
      </w:r>
      <w:r w:rsidR="0084301B">
        <w:rPr>
          <w:rFonts w:asciiTheme="minorHAnsi" w:hAnsiTheme="minorHAnsi" w:cstheme="minorHAnsi"/>
        </w:rPr>
        <w:t xml:space="preserve">gjøres </w:t>
      </w:r>
      <w:r w:rsidR="00BB7B15">
        <w:rPr>
          <w:rFonts w:asciiTheme="minorHAnsi" w:hAnsiTheme="minorHAnsi" w:cstheme="minorHAnsi"/>
        </w:rPr>
        <w:t>tilgjengelig</w:t>
      </w:r>
      <w:r w:rsidR="0084301B">
        <w:rPr>
          <w:rFonts w:asciiTheme="minorHAnsi" w:hAnsiTheme="minorHAnsi" w:cstheme="minorHAnsi"/>
        </w:rPr>
        <w:t>e</w:t>
      </w:r>
      <w:r w:rsidR="00BB7B15">
        <w:rPr>
          <w:rFonts w:asciiTheme="minorHAnsi" w:hAnsiTheme="minorHAnsi" w:cstheme="minorHAnsi"/>
        </w:rPr>
        <w:t>.</w:t>
      </w:r>
      <w:r w:rsidR="00B07FE4">
        <w:rPr>
          <w:rFonts w:asciiTheme="minorHAnsi" w:hAnsiTheme="minorHAnsi" w:cstheme="minorHAnsi"/>
        </w:rPr>
        <w:t xml:space="preserve"> </w:t>
      </w:r>
      <w:r w:rsidR="001E18C9">
        <w:rPr>
          <w:rFonts w:asciiTheme="minorHAnsi" w:hAnsiTheme="minorHAnsi" w:cstheme="minorHAnsi"/>
        </w:rPr>
        <w:t xml:space="preserve"> </w:t>
      </w:r>
      <w:r w:rsidR="006E3EDC" w:rsidRPr="006E3EDC">
        <w:rPr>
          <w:rFonts w:asciiTheme="minorHAnsi" w:hAnsiTheme="minorHAnsi" w:cstheme="minorHAnsi"/>
        </w:rPr>
        <w:t xml:space="preserve">American </w:t>
      </w:r>
      <w:proofErr w:type="spellStart"/>
      <w:r w:rsidR="006E3EDC" w:rsidRPr="006E3EDC">
        <w:rPr>
          <w:rFonts w:asciiTheme="minorHAnsi" w:hAnsiTheme="minorHAnsi" w:cstheme="minorHAnsi"/>
        </w:rPr>
        <w:t>Economic</w:t>
      </w:r>
      <w:proofErr w:type="spellEnd"/>
      <w:r w:rsidR="006E3EDC" w:rsidRPr="006E3EDC">
        <w:rPr>
          <w:rFonts w:asciiTheme="minorHAnsi" w:hAnsiTheme="minorHAnsi" w:cstheme="minorHAnsi"/>
        </w:rPr>
        <w:t xml:space="preserve"> Association krever </w:t>
      </w:r>
      <w:r w:rsidR="006E3EDC">
        <w:rPr>
          <w:rFonts w:asciiTheme="minorHAnsi" w:hAnsiTheme="minorHAnsi" w:cstheme="minorHAnsi"/>
        </w:rPr>
        <w:t xml:space="preserve">for eksempel </w:t>
      </w:r>
      <w:r w:rsidR="006E3EDC" w:rsidRPr="006E3EDC">
        <w:rPr>
          <w:rFonts w:asciiTheme="minorHAnsi" w:hAnsiTheme="minorHAnsi" w:cstheme="minorHAnsi"/>
        </w:rPr>
        <w:t>nå pre-aksept «</w:t>
      </w:r>
      <w:proofErr w:type="spellStart"/>
      <w:r w:rsidR="006E3EDC" w:rsidRPr="006E3EDC">
        <w:rPr>
          <w:rFonts w:asciiTheme="minorHAnsi" w:hAnsiTheme="minorHAnsi" w:cstheme="minorHAnsi"/>
        </w:rPr>
        <w:t>computational</w:t>
      </w:r>
      <w:proofErr w:type="spellEnd"/>
      <w:r w:rsidR="006E3EDC" w:rsidRPr="006E3EDC">
        <w:rPr>
          <w:rFonts w:asciiTheme="minorHAnsi" w:hAnsiTheme="minorHAnsi" w:cstheme="minorHAnsi"/>
        </w:rPr>
        <w:t xml:space="preserve"> </w:t>
      </w:r>
      <w:proofErr w:type="spellStart"/>
      <w:r w:rsidR="006E3EDC" w:rsidRPr="006E3EDC">
        <w:rPr>
          <w:rFonts w:asciiTheme="minorHAnsi" w:hAnsiTheme="minorHAnsi" w:cstheme="minorHAnsi"/>
        </w:rPr>
        <w:t>reproducibility</w:t>
      </w:r>
      <w:proofErr w:type="spellEnd"/>
      <w:r w:rsidR="006E3EDC" w:rsidRPr="006E3EDC">
        <w:rPr>
          <w:rFonts w:asciiTheme="minorHAnsi" w:hAnsiTheme="minorHAnsi" w:cstheme="minorHAnsi"/>
        </w:rPr>
        <w:t>» og FAIR data (i alle fall til en viss grad) av alle artikler</w:t>
      </w:r>
      <w:r w:rsidR="006E3EDC">
        <w:rPr>
          <w:rStyle w:val="Fotnotereferanse"/>
          <w:rFonts w:asciiTheme="minorHAnsi" w:hAnsiTheme="minorHAnsi" w:cstheme="minorHAnsi"/>
        </w:rPr>
        <w:footnoteReference w:id="16"/>
      </w:r>
      <w:r w:rsidR="00301554">
        <w:rPr>
          <w:rFonts w:asciiTheme="minorHAnsi" w:hAnsiTheme="minorHAnsi" w:cstheme="minorHAnsi"/>
        </w:rPr>
        <w:t>.</w:t>
      </w:r>
    </w:p>
    <w:p w14:paraId="50B69194" w14:textId="2E69B835" w:rsidR="00ED4546" w:rsidRDefault="00FB1492" w:rsidP="000C4A00">
      <w:pPr>
        <w:pStyle w:val="NormalSourceSansPro"/>
        <w:spacing w:after="0" w:line="257" w:lineRule="auto"/>
        <w:rPr>
          <w:rFonts w:asciiTheme="minorHAnsi" w:hAnsiTheme="minorHAnsi" w:cstheme="minorHAnsi"/>
        </w:rPr>
      </w:pPr>
      <w:r>
        <w:rPr>
          <w:rFonts w:asciiTheme="minorHAnsi" w:hAnsiTheme="minorHAnsi" w:cstheme="minorHAnsi"/>
        </w:rPr>
        <w:t xml:space="preserve">Dersom forskerne pålegges å publisere sine data på denne måten </w:t>
      </w:r>
      <w:r w:rsidR="00903536">
        <w:rPr>
          <w:rFonts w:asciiTheme="minorHAnsi" w:hAnsiTheme="minorHAnsi" w:cstheme="minorHAnsi"/>
        </w:rPr>
        <w:t>vil d</w:t>
      </w:r>
      <w:r w:rsidR="00B07FE4">
        <w:rPr>
          <w:rFonts w:asciiTheme="minorHAnsi" w:hAnsiTheme="minorHAnsi" w:cstheme="minorHAnsi"/>
        </w:rPr>
        <w:t>iss</w:t>
      </w:r>
      <w:r w:rsidR="00903536">
        <w:rPr>
          <w:rFonts w:asciiTheme="minorHAnsi" w:hAnsiTheme="minorHAnsi" w:cstheme="minorHAnsi"/>
        </w:rPr>
        <w:t xml:space="preserve">e </w:t>
      </w:r>
      <w:r w:rsidR="00B07FE4">
        <w:rPr>
          <w:rFonts w:asciiTheme="minorHAnsi" w:hAnsiTheme="minorHAnsi" w:cstheme="minorHAnsi"/>
        </w:rPr>
        <w:t xml:space="preserve">dataene </w:t>
      </w:r>
      <w:r w:rsidR="00903536">
        <w:rPr>
          <w:rFonts w:asciiTheme="minorHAnsi" w:hAnsiTheme="minorHAnsi" w:cstheme="minorHAnsi"/>
        </w:rPr>
        <w:t xml:space="preserve">også omfattes av åpne data-direktivet og </w:t>
      </w:r>
      <w:r w:rsidR="00807E58">
        <w:rPr>
          <w:rFonts w:asciiTheme="minorHAnsi" w:hAnsiTheme="minorHAnsi" w:cstheme="minorHAnsi"/>
        </w:rPr>
        <w:t xml:space="preserve">offentlighetsloven. </w:t>
      </w:r>
    </w:p>
    <w:p w14:paraId="3FC46A0E" w14:textId="77777777" w:rsidR="00AB6687" w:rsidDel="001C5061" w:rsidRDefault="00AB6687" w:rsidP="000C4A00">
      <w:pPr>
        <w:pStyle w:val="NormalSourceSansPro"/>
        <w:spacing w:after="0" w:line="257" w:lineRule="auto"/>
        <w:rPr>
          <w:rFonts w:asciiTheme="minorHAnsi" w:hAnsiTheme="minorHAnsi" w:cstheme="minorHAnsi"/>
          <w:b/>
        </w:rPr>
      </w:pPr>
    </w:p>
    <w:p w14:paraId="11B7AD92" w14:textId="20C8507C" w:rsidR="009C7A53" w:rsidRDefault="00AB6687" w:rsidP="000C4A00">
      <w:pPr>
        <w:pStyle w:val="NormalSourceSansPro"/>
        <w:spacing w:after="0" w:line="257" w:lineRule="auto"/>
        <w:rPr>
          <w:rFonts w:asciiTheme="minorHAnsi" w:hAnsiTheme="minorHAnsi" w:cstheme="minorHAnsi"/>
          <w:b/>
        </w:rPr>
      </w:pPr>
      <w:r w:rsidRPr="007127D3">
        <w:rPr>
          <w:rFonts w:asciiTheme="minorHAnsi" w:hAnsiTheme="minorHAnsi" w:cstheme="minorHAnsi"/>
          <w:b/>
          <w:bCs/>
        </w:rPr>
        <w:t xml:space="preserve">Krav fra </w:t>
      </w:r>
      <w:proofErr w:type="spellStart"/>
      <w:r w:rsidRPr="007127D3">
        <w:rPr>
          <w:rFonts w:asciiTheme="minorHAnsi" w:hAnsiTheme="minorHAnsi" w:cstheme="minorHAnsi"/>
          <w:b/>
          <w:bCs/>
        </w:rPr>
        <w:t>finansiøren</w:t>
      </w:r>
      <w:r w:rsidRPr="00D61303">
        <w:rPr>
          <w:rFonts w:asciiTheme="minorHAnsi" w:hAnsiTheme="minorHAnsi" w:cstheme="minorHAnsi"/>
          <w:b/>
        </w:rPr>
        <w:t>e</w:t>
      </w:r>
      <w:proofErr w:type="spellEnd"/>
      <w:r w:rsidRPr="00D61303">
        <w:rPr>
          <w:rFonts w:asciiTheme="minorHAnsi" w:hAnsiTheme="minorHAnsi" w:cstheme="minorHAnsi"/>
          <w:b/>
        </w:rPr>
        <w:t xml:space="preserve"> </w:t>
      </w:r>
    </w:p>
    <w:p w14:paraId="06DF42CF" w14:textId="476ABDA3" w:rsidR="00EF1253" w:rsidRDefault="00B378D5" w:rsidP="00702A12">
      <w:pPr>
        <w:pStyle w:val="NormalSourceSansPro"/>
        <w:spacing w:line="257" w:lineRule="auto"/>
        <w:rPr>
          <w:rFonts w:asciiTheme="minorHAnsi" w:hAnsiTheme="minorHAnsi"/>
        </w:rPr>
      </w:pPr>
      <w:r w:rsidRPr="2CC0BC09">
        <w:rPr>
          <w:rFonts w:asciiTheme="minorHAnsi" w:hAnsiTheme="minorHAnsi"/>
        </w:rPr>
        <w:lastRenderedPageBreak/>
        <w:t xml:space="preserve">Tydeligere krav og oppfølging fra </w:t>
      </w:r>
      <w:proofErr w:type="spellStart"/>
      <w:r w:rsidRPr="2CC0BC09">
        <w:rPr>
          <w:rFonts w:asciiTheme="minorHAnsi" w:hAnsiTheme="minorHAnsi"/>
        </w:rPr>
        <w:t>finansiørene</w:t>
      </w:r>
      <w:proofErr w:type="spellEnd"/>
      <w:r w:rsidRPr="2CC0BC09">
        <w:rPr>
          <w:rFonts w:asciiTheme="minorHAnsi" w:hAnsiTheme="minorHAnsi"/>
        </w:rPr>
        <w:t xml:space="preserve"> trekkes frem som et mulig regulerende virkemiddel fra informanter i utredningen. </w:t>
      </w:r>
      <w:r w:rsidR="00E30008" w:rsidRPr="2CC0BC09">
        <w:rPr>
          <w:rFonts w:asciiTheme="minorHAnsi" w:hAnsiTheme="minorHAnsi"/>
        </w:rPr>
        <w:t>I dag stiller både Forskningsrådet og EUs Hor</w:t>
      </w:r>
      <w:r w:rsidR="00BA704D" w:rsidRPr="2CC0BC09">
        <w:rPr>
          <w:rFonts w:asciiTheme="minorHAnsi" w:hAnsiTheme="minorHAnsi"/>
        </w:rPr>
        <w:t xml:space="preserve">isont </w:t>
      </w:r>
      <w:r w:rsidR="00E30008" w:rsidRPr="2CC0BC09">
        <w:rPr>
          <w:rFonts w:asciiTheme="minorHAnsi" w:hAnsiTheme="minorHAnsi"/>
        </w:rPr>
        <w:t>Europ</w:t>
      </w:r>
      <w:r w:rsidR="00BA704D" w:rsidRPr="2CC0BC09">
        <w:rPr>
          <w:rFonts w:asciiTheme="minorHAnsi" w:hAnsiTheme="minorHAnsi"/>
        </w:rPr>
        <w:t>a</w:t>
      </w:r>
      <w:r w:rsidR="00E30008" w:rsidRPr="2CC0BC09">
        <w:rPr>
          <w:rFonts w:asciiTheme="minorHAnsi" w:hAnsiTheme="minorHAnsi"/>
        </w:rPr>
        <w:t xml:space="preserve">-program </w:t>
      </w:r>
      <w:r w:rsidR="00EF1253" w:rsidRPr="2CC0BC09">
        <w:rPr>
          <w:rFonts w:asciiTheme="minorHAnsi" w:hAnsiTheme="minorHAnsi"/>
        </w:rPr>
        <w:t>krav om at data fra prosjektene de finansiere</w:t>
      </w:r>
      <w:r w:rsidR="003D2A46" w:rsidRPr="2CC0BC09">
        <w:rPr>
          <w:rFonts w:asciiTheme="minorHAnsi" w:hAnsiTheme="minorHAnsi"/>
        </w:rPr>
        <w:t>r</w:t>
      </w:r>
      <w:r w:rsidR="00EF1253" w:rsidRPr="2CC0BC09">
        <w:rPr>
          <w:rFonts w:asciiTheme="minorHAnsi" w:hAnsiTheme="minorHAnsi"/>
        </w:rPr>
        <w:t xml:space="preserve"> skal </w:t>
      </w:r>
      <w:r w:rsidR="00BE54AE" w:rsidRPr="2CC0BC09">
        <w:rPr>
          <w:rFonts w:asciiTheme="minorHAnsi" w:hAnsiTheme="minorHAnsi"/>
        </w:rPr>
        <w:t xml:space="preserve">gjøres </w:t>
      </w:r>
      <w:r w:rsidR="00E30461" w:rsidRPr="2CC0BC09">
        <w:rPr>
          <w:rFonts w:asciiTheme="minorHAnsi" w:hAnsiTheme="minorHAnsi"/>
        </w:rPr>
        <w:t xml:space="preserve">åpent </w:t>
      </w:r>
      <w:r w:rsidR="00BE54AE" w:rsidRPr="2CC0BC09">
        <w:rPr>
          <w:rFonts w:asciiTheme="minorHAnsi" w:hAnsiTheme="minorHAnsi"/>
        </w:rPr>
        <w:t>tilgjengelig</w:t>
      </w:r>
      <w:r w:rsidR="00E30461" w:rsidRPr="2CC0BC09">
        <w:rPr>
          <w:rFonts w:asciiTheme="minorHAnsi" w:hAnsiTheme="minorHAnsi"/>
        </w:rPr>
        <w:t xml:space="preserve"> (med noen unntak)</w:t>
      </w:r>
      <w:r w:rsidR="00E969AA" w:rsidRPr="2CC0BC09">
        <w:rPr>
          <w:rFonts w:asciiTheme="minorHAnsi" w:hAnsiTheme="minorHAnsi"/>
        </w:rPr>
        <w:t xml:space="preserve">. </w:t>
      </w:r>
      <w:commentRangeStart w:id="133"/>
      <w:r w:rsidR="00701DE8" w:rsidRPr="2CC0BC09">
        <w:rPr>
          <w:rFonts w:asciiTheme="minorHAnsi" w:hAnsiTheme="minorHAnsi"/>
        </w:rPr>
        <w:t>Krav fra de som styrer publiseringskanalene vil også krav</w:t>
      </w:r>
      <w:commentRangeEnd w:id="133"/>
      <w:r w:rsidR="00716422">
        <w:rPr>
          <w:rStyle w:val="Merknadsreferanse"/>
          <w:rFonts w:ascii="Calibri" w:eastAsia="Times New Roman" w:hAnsi="Calibri" w:cs="Times New Roman"/>
          <w:lang w:eastAsia="nb-NO"/>
        </w:rPr>
        <w:commentReference w:id="133"/>
      </w:r>
      <w:r w:rsidR="00701DE8" w:rsidRPr="2CC0BC09">
        <w:rPr>
          <w:rFonts w:asciiTheme="minorHAnsi" w:hAnsiTheme="minorHAnsi"/>
        </w:rPr>
        <w:t xml:space="preserve"> fra de nasjonale eller internasjonale aktører som finansierer forskningen </w:t>
      </w:r>
      <w:r w:rsidR="00E969AA" w:rsidRPr="2CC0BC09">
        <w:rPr>
          <w:rFonts w:asciiTheme="minorHAnsi" w:hAnsiTheme="minorHAnsi"/>
        </w:rPr>
        <w:t xml:space="preserve">være </w:t>
      </w:r>
      <w:r w:rsidR="00701DE8" w:rsidRPr="2CC0BC09">
        <w:rPr>
          <w:rFonts w:asciiTheme="minorHAnsi" w:hAnsiTheme="minorHAnsi"/>
        </w:rPr>
        <w:t>et effektivt virkemiddel for å stimulere til mer publisering av data.</w:t>
      </w:r>
    </w:p>
    <w:p w14:paraId="6FCD0F8D" w14:textId="6C649C0E" w:rsidR="00B378D5" w:rsidRDefault="00EF1253" w:rsidP="00702A12">
      <w:pPr>
        <w:pStyle w:val="NormalSourceSansPro"/>
        <w:spacing w:line="257" w:lineRule="auto"/>
        <w:rPr>
          <w:rFonts w:asciiTheme="minorHAnsi" w:hAnsiTheme="minorHAnsi" w:cstheme="minorHAnsi"/>
        </w:rPr>
      </w:pPr>
      <w:r>
        <w:rPr>
          <w:rFonts w:asciiTheme="minorHAnsi" w:hAnsiTheme="minorHAnsi" w:cstheme="minorHAnsi"/>
        </w:rPr>
        <w:t xml:space="preserve">I undersøkelsen til institusjonene nevnes det at forskerne gjør det de er </w:t>
      </w:r>
      <w:proofErr w:type="spellStart"/>
      <w:r>
        <w:rPr>
          <w:rFonts w:asciiTheme="minorHAnsi" w:hAnsiTheme="minorHAnsi" w:cstheme="minorHAnsi"/>
        </w:rPr>
        <w:t>kontraktsforpliktet</w:t>
      </w:r>
      <w:proofErr w:type="spellEnd"/>
      <w:r>
        <w:rPr>
          <w:rFonts w:asciiTheme="minorHAnsi" w:hAnsiTheme="minorHAnsi" w:cstheme="minorHAnsi"/>
        </w:rPr>
        <w:t xml:space="preserve"> til å gjøre</w:t>
      </w:r>
      <w:r w:rsidR="00B514BA">
        <w:rPr>
          <w:rFonts w:asciiTheme="minorHAnsi" w:hAnsiTheme="minorHAnsi" w:cstheme="minorHAnsi"/>
        </w:rPr>
        <w:t xml:space="preserve">. </w:t>
      </w:r>
      <w:r w:rsidR="00FF32A3">
        <w:rPr>
          <w:rFonts w:asciiTheme="minorHAnsi" w:hAnsiTheme="minorHAnsi" w:cstheme="minorHAnsi"/>
        </w:rPr>
        <w:t xml:space="preserve">Strengere </w:t>
      </w:r>
      <w:r w:rsidR="00F843BD">
        <w:rPr>
          <w:rFonts w:asciiTheme="minorHAnsi" w:hAnsiTheme="minorHAnsi" w:cstheme="minorHAnsi"/>
        </w:rPr>
        <w:t xml:space="preserve">kontraktsfestede </w:t>
      </w:r>
      <w:r w:rsidR="00FF32A3">
        <w:rPr>
          <w:rFonts w:asciiTheme="minorHAnsi" w:hAnsiTheme="minorHAnsi" w:cstheme="minorHAnsi"/>
        </w:rPr>
        <w:t>krav f</w:t>
      </w:r>
      <w:r w:rsidR="00E13120">
        <w:rPr>
          <w:rFonts w:asciiTheme="minorHAnsi" w:hAnsiTheme="minorHAnsi" w:cstheme="minorHAnsi"/>
        </w:rPr>
        <w:t>ra</w:t>
      </w:r>
      <w:r w:rsidR="00FF32A3">
        <w:rPr>
          <w:rFonts w:asciiTheme="minorHAnsi" w:hAnsiTheme="minorHAnsi" w:cstheme="minorHAnsi"/>
        </w:rPr>
        <w:t xml:space="preserve"> </w:t>
      </w:r>
      <w:proofErr w:type="spellStart"/>
      <w:r w:rsidR="00FF32A3">
        <w:rPr>
          <w:rFonts w:asciiTheme="minorHAnsi" w:hAnsiTheme="minorHAnsi" w:cstheme="minorHAnsi"/>
        </w:rPr>
        <w:t>finansiørene</w:t>
      </w:r>
      <w:proofErr w:type="spellEnd"/>
      <w:r w:rsidR="00FF32A3">
        <w:rPr>
          <w:rFonts w:asciiTheme="minorHAnsi" w:hAnsiTheme="minorHAnsi" w:cstheme="minorHAnsi"/>
        </w:rPr>
        <w:t xml:space="preserve"> og </w:t>
      </w:r>
      <w:r w:rsidR="00F843BD">
        <w:rPr>
          <w:rFonts w:asciiTheme="minorHAnsi" w:hAnsiTheme="minorHAnsi" w:cstheme="minorHAnsi"/>
        </w:rPr>
        <w:t xml:space="preserve">en </w:t>
      </w:r>
      <w:r w:rsidR="00703FBD">
        <w:rPr>
          <w:rFonts w:asciiTheme="minorHAnsi" w:hAnsiTheme="minorHAnsi" w:cstheme="minorHAnsi"/>
        </w:rPr>
        <w:t xml:space="preserve">oppfølging </w:t>
      </w:r>
      <w:r w:rsidR="00F843BD">
        <w:rPr>
          <w:rFonts w:asciiTheme="minorHAnsi" w:hAnsiTheme="minorHAnsi" w:cstheme="minorHAnsi"/>
        </w:rPr>
        <w:t xml:space="preserve">av disse </w:t>
      </w:r>
      <w:r w:rsidR="00703FBD">
        <w:rPr>
          <w:rFonts w:asciiTheme="minorHAnsi" w:hAnsiTheme="minorHAnsi" w:cstheme="minorHAnsi"/>
        </w:rPr>
        <w:t>i etterkant</w:t>
      </w:r>
      <w:r w:rsidR="00F843BD">
        <w:rPr>
          <w:rFonts w:asciiTheme="minorHAnsi" w:hAnsiTheme="minorHAnsi" w:cstheme="minorHAnsi"/>
        </w:rPr>
        <w:t xml:space="preserve">  </w:t>
      </w:r>
      <w:r w:rsidR="00703FBD">
        <w:rPr>
          <w:rFonts w:asciiTheme="minorHAnsi" w:hAnsiTheme="minorHAnsi" w:cstheme="minorHAnsi"/>
        </w:rPr>
        <w:t xml:space="preserve"> foreslås derfor som mulige tiltak. </w:t>
      </w:r>
    </w:p>
    <w:p w14:paraId="0DF915BD" w14:textId="67D33708" w:rsidR="00AB6687" w:rsidRDefault="00AB6687" w:rsidP="00702A12">
      <w:pPr>
        <w:pStyle w:val="Overskrift2"/>
        <w:spacing w:line="257" w:lineRule="auto"/>
      </w:pPr>
      <w:bookmarkStart w:id="134" w:name="_Toc88594997"/>
      <w:bookmarkStart w:id="135" w:name="_Toc90555102"/>
      <w:r>
        <w:t>Oppsummering av dagens utfordringsbilde</w:t>
      </w:r>
      <w:bookmarkEnd w:id="134"/>
      <w:bookmarkEnd w:id="135"/>
      <w:r>
        <w:t xml:space="preserve"> </w:t>
      </w:r>
    </w:p>
    <w:p w14:paraId="27C3B154" w14:textId="0B8FD87D" w:rsidR="00AB6687" w:rsidRPr="009D126A" w:rsidRDefault="00AB6687" w:rsidP="00702A12">
      <w:pPr>
        <w:pStyle w:val="NormalSourceSansPro"/>
        <w:spacing w:line="257" w:lineRule="auto"/>
        <w:rPr>
          <w:rStyle w:val="bcx0"/>
          <w:rFonts w:asciiTheme="minorHAnsi" w:hAnsiTheme="minorHAnsi" w:cstheme="minorHAnsi"/>
        </w:rPr>
      </w:pPr>
      <w:r w:rsidRPr="009D126A">
        <w:rPr>
          <w:rFonts w:asciiTheme="minorHAnsi" w:hAnsiTheme="minorHAnsi" w:cstheme="minorHAnsi"/>
        </w:rPr>
        <w:t>I dette kapittelet oppsummerer vi dagens utfordringsbilde</w:t>
      </w:r>
      <w:r w:rsidR="00565F30">
        <w:rPr>
          <w:rFonts w:asciiTheme="minorHAnsi" w:hAnsiTheme="minorHAnsi" w:cstheme="minorHAnsi"/>
        </w:rPr>
        <w:t xml:space="preserve"> og behov</w:t>
      </w:r>
      <w:r w:rsidR="008C16A8">
        <w:rPr>
          <w:rFonts w:asciiTheme="minorHAnsi" w:hAnsiTheme="minorHAnsi" w:cstheme="minorHAnsi"/>
        </w:rPr>
        <w:t>, på basis av den kartlegging vi har gjort</w:t>
      </w:r>
      <w:r w:rsidR="009D126A">
        <w:rPr>
          <w:rFonts w:asciiTheme="minorHAnsi" w:hAnsiTheme="minorHAnsi" w:cstheme="minorHAnsi"/>
        </w:rPr>
        <w:t>.</w:t>
      </w:r>
      <w:r w:rsidRPr="009D126A">
        <w:rPr>
          <w:rFonts w:asciiTheme="minorHAnsi" w:hAnsiTheme="minorHAnsi" w:cstheme="minorHAnsi"/>
        </w:rPr>
        <w:t xml:space="preserve"> </w:t>
      </w:r>
    </w:p>
    <w:p w14:paraId="64D4115F" w14:textId="77777777" w:rsidR="001C5061" w:rsidRDefault="00AB6687" w:rsidP="00702A12">
      <w:pPr>
        <w:spacing w:line="257" w:lineRule="auto"/>
        <w:rPr>
          <w:rStyle w:val="bcx0"/>
          <w:rFonts w:cstheme="minorHAnsi"/>
          <w:b/>
          <w:color w:val="000000" w:themeColor="text1"/>
          <w:sz w:val="22"/>
        </w:rPr>
      </w:pPr>
      <w:r w:rsidRPr="00F86DFF">
        <w:rPr>
          <w:rStyle w:val="bcx0"/>
          <w:rFonts w:cstheme="minorHAnsi"/>
          <w:b/>
          <w:color w:val="000000" w:themeColor="text1"/>
          <w:sz w:val="22"/>
        </w:rPr>
        <w:t xml:space="preserve">Behov for verktøy og tjenester for FAIR forskningsdata </w:t>
      </w:r>
    </w:p>
    <w:p w14:paraId="138859A4" w14:textId="77777777" w:rsidR="00F86DFF" w:rsidRPr="00F86DFF" w:rsidRDefault="00F86DFF" w:rsidP="00702A12">
      <w:pPr>
        <w:spacing w:line="257" w:lineRule="auto"/>
        <w:rPr>
          <w:rStyle w:val="bcx0"/>
          <w:rFonts w:cstheme="minorHAnsi"/>
          <w:b/>
          <w:color w:val="000000" w:themeColor="text1"/>
          <w:sz w:val="22"/>
        </w:rPr>
      </w:pPr>
    </w:p>
    <w:p w14:paraId="7635FF05" w14:textId="77777777"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Flere etterlyser nasjonale maler og verktøy for datahåndteringsplaner med mulighet til å gjøre individuelle tilpasninger, f.eks. en egen versjon for institusjonen der man kan vise til lokale retningslinjer, rutiner og eventuelle verktøy</w:t>
      </w:r>
      <w:commentRangeStart w:id="136"/>
      <w:r w:rsidRPr="009D126A">
        <w:rPr>
          <w:rStyle w:val="bcx0"/>
          <w:rFonts w:asciiTheme="minorHAnsi" w:hAnsiTheme="minorHAnsi" w:cstheme="minorHAnsi"/>
        </w:rPr>
        <w:t>.</w:t>
      </w:r>
      <w:commentRangeEnd w:id="136"/>
      <w:r w:rsidR="00CD1FC8">
        <w:rPr>
          <w:rStyle w:val="Merknadsreferanse"/>
          <w:rFonts w:ascii="Calibri" w:eastAsia="Times New Roman" w:hAnsi="Calibri" w:cs="Times New Roman"/>
          <w:lang w:eastAsia="nb-NO"/>
        </w:rPr>
        <w:commentReference w:id="136"/>
      </w:r>
      <w:r w:rsidRPr="009D126A">
        <w:rPr>
          <w:rStyle w:val="bcx0"/>
          <w:rFonts w:asciiTheme="minorHAnsi" w:hAnsiTheme="minorHAnsi" w:cstheme="minorHAnsi"/>
        </w:rPr>
        <w:t xml:space="preserve"> </w:t>
      </w:r>
    </w:p>
    <w:p w14:paraId="10855349" w14:textId="65EA5AA5"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Forskerne har behov for infrastruktur som muliggjør sikker deling med</w:t>
      </w:r>
      <w:r w:rsidR="004B0351">
        <w:rPr>
          <w:rStyle w:val="bcx0"/>
          <w:rFonts w:asciiTheme="minorHAnsi" w:hAnsiTheme="minorHAnsi" w:cstheme="minorHAnsi"/>
        </w:rPr>
        <w:t>/tilgang for</w:t>
      </w:r>
      <w:r w:rsidRPr="009D126A">
        <w:rPr>
          <w:rStyle w:val="bcx0"/>
          <w:rFonts w:asciiTheme="minorHAnsi" w:hAnsiTheme="minorHAnsi" w:cstheme="minorHAnsi"/>
        </w:rPr>
        <w:t xml:space="preserve"> forskere ved andre institusjoner</w:t>
      </w:r>
      <w:r w:rsidR="00111AB5">
        <w:rPr>
          <w:rStyle w:val="bcx0"/>
          <w:rFonts w:asciiTheme="minorHAnsi" w:hAnsiTheme="minorHAnsi" w:cstheme="minorHAnsi"/>
        </w:rPr>
        <w:t>,</w:t>
      </w:r>
      <w:r w:rsidRPr="009D126A">
        <w:rPr>
          <w:rStyle w:val="bcx0"/>
          <w:rFonts w:asciiTheme="minorHAnsi" w:hAnsiTheme="minorHAnsi" w:cstheme="minorHAnsi"/>
        </w:rPr>
        <w:t xml:space="preserve"> spesielt for </w:t>
      </w:r>
      <w:r w:rsidR="00111AB5">
        <w:rPr>
          <w:rStyle w:val="bcx0"/>
          <w:rFonts w:asciiTheme="minorHAnsi" w:hAnsiTheme="minorHAnsi" w:cstheme="minorHAnsi"/>
        </w:rPr>
        <w:t>forsknings</w:t>
      </w:r>
      <w:r w:rsidRPr="009D126A">
        <w:rPr>
          <w:rStyle w:val="bcx0"/>
          <w:rFonts w:asciiTheme="minorHAnsi" w:hAnsiTheme="minorHAnsi" w:cstheme="minorHAnsi"/>
        </w:rPr>
        <w:t xml:space="preserve">samarbeid </w:t>
      </w:r>
      <w:r w:rsidR="00111AB5">
        <w:rPr>
          <w:rStyle w:val="bcx0"/>
          <w:rFonts w:asciiTheme="minorHAnsi" w:hAnsiTheme="minorHAnsi" w:cstheme="minorHAnsi"/>
        </w:rPr>
        <w:t>om</w:t>
      </w:r>
      <w:r w:rsidRPr="009D126A">
        <w:rPr>
          <w:rStyle w:val="bcx0"/>
          <w:rFonts w:asciiTheme="minorHAnsi" w:hAnsiTheme="minorHAnsi" w:cstheme="minorHAnsi"/>
        </w:rPr>
        <w:t xml:space="preserve"> sensitive data</w:t>
      </w:r>
      <w:r w:rsidR="00111AB5">
        <w:rPr>
          <w:rStyle w:val="bcx0"/>
          <w:rFonts w:asciiTheme="minorHAnsi" w:hAnsiTheme="minorHAnsi" w:cstheme="minorHAnsi"/>
        </w:rPr>
        <w:t>.</w:t>
      </w:r>
      <w:r w:rsidRPr="009D126A">
        <w:rPr>
          <w:rStyle w:val="bcx0"/>
          <w:rFonts w:asciiTheme="minorHAnsi" w:hAnsiTheme="minorHAnsi" w:cstheme="minorHAnsi"/>
        </w:rPr>
        <w:t xml:space="preserve"> </w:t>
      </w:r>
    </w:p>
    <w:p w14:paraId="65D8E3B8" w14:textId="7523B7D4" w:rsidR="00AB6687" w:rsidRPr="009D126A" w:rsidRDefault="00E33A5B" w:rsidP="00702A12">
      <w:pPr>
        <w:pStyle w:val="NormalSourceSansPro"/>
        <w:numPr>
          <w:ilvl w:val="0"/>
          <w:numId w:val="17"/>
        </w:numPr>
        <w:spacing w:line="257" w:lineRule="auto"/>
        <w:rPr>
          <w:rStyle w:val="bcx0"/>
          <w:rFonts w:asciiTheme="minorHAnsi" w:hAnsiTheme="minorHAnsi" w:cstheme="minorHAnsi"/>
        </w:rPr>
      </w:pPr>
      <w:r>
        <w:rPr>
          <w:rStyle w:val="bcx0"/>
          <w:rFonts w:asciiTheme="minorHAnsi" w:hAnsiTheme="minorHAnsi" w:cstheme="minorHAnsi"/>
        </w:rPr>
        <w:t>M</w:t>
      </w:r>
      <w:r w:rsidR="00AB6687" w:rsidRPr="009D126A">
        <w:rPr>
          <w:rStyle w:val="bcx0"/>
          <w:rFonts w:asciiTheme="minorHAnsi" w:hAnsiTheme="minorHAnsi" w:cstheme="minorHAnsi"/>
        </w:rPr>
        <w:t>etadata</w:t>
      </w:r>
      <w:r>
        <w:rPr>
          <w:rStyle w:val="bcx0"/>
          <w:rFonts w:asciiTheme="minorHAnsi" w:hAnsiTheme="minorHAnsi" w:cstheme="minorHAnsi"/>
        </w:rPr>
        <w:t>:</w:t>
      </w:r>
    </w:p>
    <w:p w14:paraId="4CA4FFA1" w14:textId="4BF86EED" w:rsidR="00AB6687" w:rsidRPr="009D126A" w:rsidRDefault="00AB6687" w:rsidP="00702A12">
      <w:pPr>
        <w:pStyle w:val="NormalSourceSansPro"/>
        <w:numPr>
          <w:ilvl w:val="1"/>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Flere etterlyser tjenester </w:t>
      </w:r>
      <w:r w:rsidR="00AF6633">
        <w:rPr>
          <w:rStyle w:val="bcx0"/>
          <w:rFonts w:asciiTheme="minorHAnsi" w:hAnsiTheme="minorHAnsi" w:cstheme="minorHAnsi"/>
        </w:rPr>
        <w:t>s</w:t>
      </w:r>
      <w:r w:rsidRPr="009D126A">
        <w:rPr>
          <w:rStyle w:val="bcx0"/>
          <w:rFonts w:asciiTheme="minorHAnsi" w:hAnsiTheme="minorHAnsi" w:cstheme="minorHAnsi"/>
        </w:rPr>
        <w:t xml:space="preserve">om bistår og veileder </w:t>
      </w:r>
      <w:r w:rsidR="00992EB0">
        <w:rPr>
          <w:rStyle w:val="bcx0"/>
          <w:rFonts w:asciiTheme="minorHAnsi" w:hAnsiTheme="minorHAnsi" w:cstheme="minorHAnsi"/>
        </w:rPr>
        <w:t xml:space="preserve">forskerne </w:t>
      </w:r>
      <w:r w:rsidRPr="009D126A">
        <w:rPr>
          <w:rStyle w:val="bcx0"/>
          <w:rFonts w:asciiTheme="minorHAnsi" w:hAnsiTheme="minorHAnsi" w:cstheme="minorHAnsi"/>
        </w:rPr>
        <w:t xml:space="preserve">i </w:t>
      </w:r>
      <w:r w:rsidR="00992EB0">
        <w:rPr>
          <w:rStyle w:val="bcx0"/>
          <w:rFonts w:asciiTheme="minorHAnsi" w:hAnsiTheme="minorHAnsi" w:cstheme="minorHAnsi"/>
        </w:rPr>
        <w:t xml:space="preserve">det </w:t>
      </w:r>
      <w:r w:rsidRPr="009D126A">
        <w:rPr>
          <w:rStyle w:val="bcx0"/>
          <w:rFonts w:asciiTheme="minorHAnsi" w:hAnsiTheme="minorHAnsi" w:cstheme="minorHAnsi"/>
        </w:rPr>
        <w:t>å legge på gode metadata</w:t>
      </w:r>
      <w:r w:rsidR="00992EB0">
        <w:rPr>
          <w:rStyle w:val="bcx0"/>
          <w:rFonts w:asciiTheme="minorHAnsi" w:hAnsiTheme="minorHAnsi" w:cstheme="minorHAnsi"/>
        </w:rPr>
        <w:t xml:space="preserve"> på datasettene</w:t>
      </w:r>
      <w:r w:rsidRPr="009D126A">
        <w:rPr>
          <w:rStyle w:val="bcx0"/>
          <w:rFonts w:asciiTheme="minorHAnsi" w:hAnsiTheme="minorHAnsi" w:cstheme="minorHAnsi"/>
        </w:rPr>
        <w:t xml:space="preserve">. </w:t>
      </w:r>
    </w:p>
    <w:p w14:paraId="70EFB201" w14:textId="32DA426B" w:rsidR="00AB6687" w:rsidRPr="009D126A" w:rsidRDefault="00AB6687" w:rsidP="00702A12">
      <w:pPr>
        <w:pStyle w:val="NormalSourceSansPro"/>
        <w:numPr>
          <w:ilvl w:val="1"/>
          <w:numId w:val="17"/>
        </w:numPr>
        <w:spacing w:line="257" w:lineRule="auto"/>
        <w:rPr>
          <w:rStyle w:val="bcx0"/>
          <w:rFonts w:asciiTheme="minorHAnsi" w:hAnsiTheme="minorHAnsi" w:cstheme="minorHAnsi"/>
        </w:rPr>
      </w:pPr>
      <w:commentRangeStart w:id="137"/>
      <w:r w:rsidRPr="009D126A">
        <w:rPr>
          <w:rStyle w:val="bcx0"/>
          <w:rFonts w:asciiTheme="minorHAnsi" w:hAnsiTheme="minorHAnsi" w:cstheme="minorHAnsi"/>
        </w:rPr>
        <w:t xml:space="preserve">Det er behov for tjenester der man kan publisere </w:t>
      </w:r>
      <w:r w:rsidR="009040D4">
        <w:rPr>
          <w:rStyle w:val="bcx0"/>
          <w:rFonts w:asciiTheme="minorHAnsi" w:hAnsiTheme="minorHAnsi" w:cstheme="minorHAnsi"/>
        </w:rPr>
        <w:t xml:space="preserve">søkbare </w:t>
      </w:r>
      <w:r w:rsidRPr="009D126A">
        <w:rPr>
          <w:rStyle w:val="bcx0"/>
          <w:rFonts w:asciiTheme="minorHAnsi" w:hAnsiTheme="minorHAnsi" w:cstheme="minorHAnsi"/>
        </w:rPr>
        <w:t>metadata uten å publisere datasett</w:t>
      </w:r>
      <w:commentRangeEnd w:id="137"/>
      <w:r w:rsidR="004D5C6D">
        <w:rPr>
          <w:rStyle w:val="Merknadsreferanse"/>
          <w:rFonts w:ascii="Calibri" w:eastAsia="Times New Roman" w:hAnsi="Calibri" w:cs="Times New Roman"/>
          <w:lang w:eastAsia="nb-NO"/>
        </w:rPr>
        <w:commentReference w:id="137"/>
      </w:r>
      <w:r w:rsidRPr="009D126A">
        <w:rPr>
          <w:rStyle w:val="bcx0"/>
          <w:rFonts w:asciiTheme="minorHAnsi" w:hAnsiTheme="minorHAnsi" w:cstheme="minorHAnsi"/>
        </w:rPr>
        <w:t xml:space="preserve"> og </w:t>
      </w:r>
      <w:r w:rsidR="00725655">
        <w:rPr>
          <w:rStyle w:val="bcx0"/>
          <w:rFonts w:asciiTheme="minorHAnsi" w:hAnsiTheme="minorHAnsi" w:cstheme="minorHAnsi"/>
        </w:rPr>
        <w:t xml:space="preserve">behov for </w:t>
      </w:r>
      <w:r w:rsidRPr="009D126A">
        <w:rPr>
          <w:rStyle w:val="bcx0"/>
          <w:rFonts w:asciiTheme="minorHAnsi" w:hAnsiTheme="minorHAnsi" w:cstheme="minorHAnsi"/>
        </w:rPr>
        <w:t xml:space="preserve">verktøy som hjelper forskerne i å legge på og </w:t>
      </w:r>
      <w:r w:rsidR="0056225D">
        <w:rPr>
          <w:rStyle w:val="bcx0"/>
          <w:rFonts w:asciiTheme="minorHAnsi" w:hAnsiTheme="minorHAnsi" w:cstheme="minorHAnsi"/>
        </w:rPr>
        <w:t>vedlikeholde/</w:t>
      </w:r>
      <w:r w:rsidRPr="009D126A">
        <w:rPr>
          <w:rStyle w:val="bcx0"/>
          <w:rFonts w:asciiTheme="minorHAnsi" w:hAnsiTheme="minorHAnsi" w:cstheme="minorHAnsi"/>
        </w:rPr>
        <w:t xml:space="preserve">ha kontroll på metadata fra oppstart til avsluttet prosjekt. </w:t>
      </w:r>
    </w:p>
    <w:p w14:paraId="368CCD7F" w14:textId="6AA46194" w:rsidR="00AB6687" w:rsidRPr="009D126A" w:rsidRDefault="00AB6687" w:rsidP="00702A12">
      <w:pPr>
        <w:pStyle w:val="NormalSourceSansPro"/>
        <w:numPr>
          <w:ilvl w:val="1"/>
          <w:numId w:val="17"/>
        </w:numPr>
        <w:spacing w:line="257" w:lineRule="auto"/>
        <w:rPr>
          <w:rStyle w:val="bcx0"/>
          <w:rFonts w:asciiTheme="minorHAnsi" w:hAnsiTheme="minorHAnsi" w:cstheme="minorHAnsi"/>
        </w:rPr>
      </w:pPr>
      <w:r w:rsidRPr="009D126A">
        <w:rPr>
          <w:rStyle w:val="bcx0"/>
          <w:rFonts w:asciiTheme="minorHAnsi" w:hAnsiTheme="minorHAnsi" w:cstheme="minorHAnsi"/>
        </w:rPr>
        <w:t>Det etterlyses også standardisering av metadata</w:t>
      </w:r>
      <w:r w:rsidR="00C44A36">
        <w:rPr>
          <w:rStyle w:val="bcx0"/>
          <w:rFonts w:asciiTheme="minorHAnsi" w:hAnsiTheme="minorHAnsi" w:cstheme="minorHAnsi"/>
        </w:rPr>
        <w:t>, og veiledning om hvilke standarder som anbefales</w:t>
      </w:r>
      <w:r w:rsidRPr="009D126A">
        <w:rPr>
          <w:rStyle w:val="bcx0"/>
          <w:rFonts w:asciiTheme="minorHAnsi" w:hAnsiTheme="minorHAnsi" w:cstheme="minorHAnsi"/>
        </w:rPr>
        <w:t>. I dag finnes det mange</w:t>
      </w:r>
      <w:r w:rsidR="00C44A36">
        <w:rPr>
          <w:rStyle w:val="bcx0"/>
          <w:rFonts w:asciiTheme="minorHAnsi" w:hAnsiTheme="minorHAnsi" w:cstheme="minorHAnsi"/>
        </w:rPr>
        <w:t xml:space="preserve"> ulike</w:t>
      </w:r>
      <w:r w:rsidRPr="009D126A">
        <w:rPr>
          <w:rStyle w:val="bcx0"/>
          <w:rFonts w:asciiTheme="minorHAnsi" w:hAnsiTheme="minorHAnsi" w:cstheme="minorHAnsi"/>
        </w:rPr>
        <w:t xml:space="preserve"> standarder som vanskeliggjøre interoperabilitet på tvers av fag. </w:t>
      </w:r>
    </w:p>
    <w:p w14:paraId="52B441CD" w14:textId="20977458"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Noen opplever dagens tjenester og verktøy som fragmenterte og savner </w:t>
      </w:r>
      <w:r w:rsidR="00C44A36">
        <w:rPr>
          <w:rStyle w:val="bcx0"/>
          <w:rFonts w:asciiTheme="minorHAnsi" w:hAnsiTheme="minorHAnsi" w:cstheme="minorHAnsi"/>
        </w:rPr>
        <w:t xml:space="preserve">at </w:t>
      </w:r>
      <w:r w:rsidRPr="009D126A">
        <w:rPr>
          <w:rStyle w:val="bcx0"/>
          <w:rFonts w:asciiTheme="minorHAnsi" w:hAnsiTheme="minorHAnsi" w:cstheme="minorHAnsi"/>
        </w:rPr>
        <w:t>de ulike delene av prosessen henge</w:t>
      </w:r>
      <w:r w:rsidR="00C44A36">
        <w:rPr>
          <w:rStyle w:val="bcx0"/>
          <w:rFonts w:asciiTheme="minorHAnsi" w:hAnsiTheme="minorHAnsi" w:cstheme="minorHAnsi"/>
        </w:rPr>
        <w:t>r bedre</w:t>
      </w:r>
      <w:r w:rsidRPr="009D126A">
        <w:rPr>
          <w:rStyle w:val="bcx0"/>
          <w:rFonts w:asciiTheme="minorHAnsi" w:hAnsiTheme="minorHAnsi" w:cstheme="minorHAnsi"/>
        </w:rPr>
        <w:t xml:space="preserve"> sammen, f.eks. ved å kunne lagre underveis og senere kunne arkivere data uten å måtte laste opp alt på nytt i en annen infrastruktur.</w:t>
      </w:r>
    </w:p>
    <w:p w14:paraId="684D25F2" w14:textId="68CE8684"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Noen etterlyser små, enkle tjenester for analyse som ikke krever mye arbeid for å opprette brukerprofiler o.l. og tjenester som </w:t>
      </w:r>
      <w:commentRangeStart w:id="138"/>
      <w:r w:rsidRPr="009D126A">
        <w:rPr>
          <w:rStyle w:val="bcx0"/>
          <w:rFonts w:asciiTheme="minorHAnsi" w:hAnsiTheme="minorHAnsi" w:cstheme="minorHAnsi"/>
        </w:rPr>
        <w:t>enkelt</w:t>
      </w:r>
      <w:commentRangeEnd w:id="138"/>
      <w:r w:rsidR="001E194A">
        <w:rPr>
          <w:rStyle w:val="Merknadsreferanse"/>
          <w:rFonts w:ascii="Calibri" w:eastAsia="Times New Roman" w:hAnsi="Calibri" w:cs="Times New Roman"/>
          <w:lang w:eastAsia="nb-NO"/>
        </w:rPr>
        <w:commentReference w:id="138"/>
      </w:r>
      <w:r w:rsidRPr="009D126A">
        <w:rPr>
          <w:rStyle w:val="bcx0"/>
          <w:rFonts w:asciiTheme="minorHAnsi" w:hAnsiTheme="minorHAnsi" w:cstheme="minorHAnsi"/>
        </w:rPr>
        <w:t xml:space="preserve"> lar deg dele data i ulike </w:t>
      </w:r>
      <w:r w:rsidR="005E1E7E">
        <w:rPr>
          <w:rStyle w:val="bcx0"/>
          <w:rFonts w:asciiTheme="minorHAnsi" w:hAnsiTheme="minorHAnsi" w:cstheme="minorHAnsi"/>
        </w:rPr>
        <w:t xml:space="preserve">(også ikke standardiserte) </w:t>
      </w:r>
      <w:r w:rsidRPr="009D126A">
        <w:rPr>
          <w:rStyle w:val="bcx0"/>
          <w:rFonts w:asciiTheme="minorHAnsi" w:hAnsiTheme="minorHAnsi" w:cstheme="minorHAnsi"/>
        </w:rPr>
        <w:t xml:space="preserve">formater. </w:t>
      </w:r>
    </w:p>
    <w:p w14:paraId="72B591E6" w14:textId="7888A324"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Det etterlyses tjenester tilsvarende Sigma2 for små, kortvarige prosjekter («den lange halen»). Dvs</w:t>
      </w:r>
      <w:r w:rsidR="00C44A36">
        <w:rPr>
          <w:rStyle w:val="bcx0"/>
          <w:rFonts w:asciiTheme="minorHAnsi" w:hAnsiTheme="minorHAnsi" w:cstheme="minorHAnsi"/>
        </w:rPr>
        <w:t>.</w:t>
      </w:r>
      <w:r w:rsidRPr="009D126A">
        <w:rPr>
          <w:rStyle w:val="bcx0"/>
          <w:rFonts w:asciiTheme="minorHAnsi" w:hAnsiTheme="minorHAnsi" w:cstheme="minorHAnsi"/>
        </w:rPr>
        <w:t xml:space="preserve"> prosjekter som har behov for lagring/beregningskapasitet som de ikke </w:t>
      </w:r>
      <w:r w:rsidR="005E1E7E">
        <w:rPr>
          <w:rStyle w:val="bcx0"/>
          <w:rFonts w:asciiTheme="minorHAnsi" w:hAnsiTheme="minorHAnsi" w:cstheme="minorHAnsi"/>
        </w:rPr>
        <w:t xml:space="preserve">disponerer </w:t>
      </w:r>
      <w:r w:rsidRPr="009D126A">
        <w:rPr>
          <w:rStyle w:val="bcx0"/>
          <w:rFonts w:asciiTheme="minorHAnsi" w:hAnsiTheme="minorHAnsi" w:cstheme="minorHAnsi"/>
        </w:rPr>
        <w:t>lokalt, men som ikke er store nok til å få tilgang til Sigma2</w:t>
      </w:r>
    </w:p>
    <w:p w14:paraId="3AAB0E5B" w14:textId="77777777" w:rsidR="00AB6687" w:rsidRPr="009D126A" w:rsidRDefault="00AB6687"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lastRenderedPageBreak/>
        <w:t xml:space="preserve">I noen prosjekter opprettes egne infrastrukturer og databaser for lagring av data underveis. Det kan være utfordrende med finansiering til videre drift etter prosjektslutt. Forslag om å kunne overføre hele databaser til infrastrukturene. </w:t>
      </w:r>
    </w:p>
    <w:p w14:paraId="4F527ED1" w14:textId="48878F7B" w:rsidR="00AB6687" w:rsidRPr="009D126A" w:rsidRDefault="00AB6687" w:rsidP="00702A12">
      <w:pPr>
        <w:pStyle w:val="NormalSourceSansPro"/>
        <w:numPr>
          <w:ilvl w:val="0"/>
          <w:numId w:val="17"/>
        </w:numPr>
        <w:spacing w:line="257" w:lineRule="auto"/>
        <w:rPr>
          <w:rStyle w:val="bcx0"/>
          <w:rFonts w:asciiTheme="minorHAnsi" w:hAnsiTheme="minorHAnsi"/>
        </w:rPr>
      </w:pPr>
      <w:r w:rsidRPr="37A5EF72">
        <w:rPr>
          <w:rStyle w:val="bcx0"/>
          <w:rFonts w:asciiTheme="minorHAnsi" w:hAnsiTheme="minorHAnsi"/>
        </w:rPr>
        <w:t>Det etterlyses nasjonale infrastrukturer og arkiver som kan brukes uten store kostnader</w:t>
      </w:r>
      <w:r w:rsidR="00C44A36" w:rsidRPr="37A5EF72">
        <w:rPr>
          <w:rStyle w:val="bcx0"/>
          <w:rFonts w:asciiTheme="minorHAnsi" w:hAnsiTheme="minorHAnsi"/>
        </w:rPr>
        <w:t>.</w:t>
      </w:r>
      <w:r>
        <w:br/>
      </w:r>
    </w:p>
    <w:p w14:paraId="421C06E9" w14:textId="78FCF389" w:rsidR="00565F30" w:rsidRDefault="00565F30" w:rsidP="00702A12">
      <w:pPr>
        <w:spacing w:line="257" w:lineRule="auto"/>
        <w:rPr>
          <w:rStyle w:val="bcx0"/>
          <w:rFonts w:asciiTheme="minorHAnsi" w:hAnsiTheme="minorHAnsi" w:cstheme="minorHAnsi"/>
          <w:b/>
          <w:bCs/>
          <w:color w:val="000000" w:themeColor="text1"/>
          <w:sz w:val="22"/>
        </w:rPr>
      </w:pPr>
      <w:r w:rsidRPr="00F86DFF">
        <w:rPr>
          <w:rStyle w:val="bcx0"/>
          <w:rFonts w:asciiTheme="minorHAnsi" w:hAnsiTheme="minorHAnsi" w:cstheme="minorHAnsi"/>
          <w:b/>
          <w:bCs/>
          <w:color w:val="000000" w:themeColor="text1"/>
          <w:sz w:val="22"/>
        </w:rPr>
        <w:t xml:space="preserve">Behov for </w:t>
      </w:r>
      <w:r w:rsidR="00071B23">
        <w:rPr>
          <w:rStyle w:val="bcx0"/>
          <w:rFonts w:asciiTheme="minorHAnsi" w:hAnsiTheme="minorHAnsi" w:cstheme="minorHAnsi"/>
          <w:b/>
          <w:bCs/>
          <w:color w:val="000000" w:themeColor="text1"/>
          <w:sz w:val="22"/>
        </w:rPr>
        <w:t xml:space="preserve">informasjon og </w:t>
      </w:r>
      <w:r w:rsidRPr="00F86DFF">
        <w:rPr>
          <w:rStyle w:val="bcx0"/>
          <w:rFonts w:asciiTheme="minorHAnsi" w:hAnsiTheme="minorHAnsi" w:cstheme="minorHAnsi"/>
          <w:b/>
          <w:bCs/>
          <w:color w:val="000000" w:themeColor="text1"/>
          <w:sz w:val="22"/>
        </w:rPr>
        <w:t xml:space="preserve">kompetanse </w:t>
      </w:r>
    </w:p>
    <w:p w14:paraId="4841E466" w14:textId="77777777" w:rsidR="00565F30" w:rsidRPr="00F86DFF" w:rsidRDefault="00565F30" w:rsidP="00702A12">
      <w:pPr>
        <w:spacing w:line="257" w:lineRule="auto"/>
        <w:rPr>
          <w:rStyle w:val="bcx0"/>
          <w:rFonts w:asciiTheme="minorHAnsi" w:hAnsiTheme="minorHAnsi" w:cstheme="minorHAnsi"/>
          <w:b/>
          <w:bCs/>
          <w:color w:val="000000" w:themeColor="text1"/>
          <w:sz w:val="22"/>
        </w:rPr>
      </w:pPr>
    </w:p>
    <w:p w14:paraId="22E3E909" w14:textId="76D5D04B"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Det er behov for å synliggjøre hvilke muligheter deling av data kan gi i forskningen </w:t>
      </w:r>
    </w:p>
    <w:p w14:paraId="1C6FB8CB" w14:textId="4AB84B2F" w:rsidR="00565F30" w:rsidRPr="009D126A" w:rsidRDefault="00565F30" w:rsidP="00702A12">
      <w:pPr>
        <w:pStyle w:val="NormalSourceSansPro"/>
        <w:numPr>
          <w:ilvl w:val="0"/>
          <w:numId w:val="17"/>
        </w:numPr>
        <w:spacing w:line="257" w:lineRule="auto"/>
        <w:rPr>
          <w:rStyle w:val="bcx0"/>
          <w:rFonts w:asciiTheme="minorHAnsi" w:hAnsiTheme="minorHAnsi"/>
        </w:rPr>
      </w:pPr>
      <w:r w:rsidRPr="2E413769">
        <w:rPr>
          <w:rStyle w:val="bcx0"/>
          <w:rFonts w:asciiTheme="minorHAnsi" w:hAnsiTheme="minorHAnsi"/>
        </w:rPr>
        <w:t>Det er ulikheter mellom disiplinene og det er ikke alle forskere som forstår hvordan data de har fremskaffet kan ha verdi for andre</w:t>
      </w:r>
      <w:r w:rsidR="00A43942" w:rsidRPr="2E413769">
        <w:rPr>
          <w:rStyle w:val="bcx0"/>
          <w:rFonts w:asciiTheme="minorHAnsi" w:hAnsiTheme="minorHAnsi"/>
        </w:rPr>
        <w:t xml:space="preserve"> (også på tvers av disipliner)</w:t>
      </w:r>
      <w:r w:rsidRPr="2E413769">
        <w:rPr>
          <w:rStyle w:val="bcx0"/>
          <w:rFonts w:asciiTheme="minorHAnsi" w:hAnsiTheme="minorHAnsi"/>
        </w:rPr>
        <w:t>. Det er behov for å vise mangfoldet og vise eksempler på hvordan data fra ulike disipliner kan være til nytte</w:t>
      </w:r>
      <w:r w:rsidR="00D30F36" w:rsidRPr="2E413769">
        <w:rPr>
          <w:rStyle w:val="bcx0"/>
          <w:rFonts w:asciiTheme="minorHAnsi" w:hAnsiTheme="minorHAnsi"/>
        </w:rPr>
        <w:t>.</w:t>
      </w:r>
    </w:p>
    <w:p w14:paraId="0510F1E8" w14:textId="1B292A5C"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For noen er det et utydelig skille mellom «åpne data» og FAIR data. Det er viktig at informasjonen som formidles fremhever at det å gjøre data FAIR ikke betyr at alle skal få tilgang til dataene. Data kan deles under kontrollerte forhold med tilgangsbegrensning. Det er også mulig å dele metadata uten å dele selve datasettene</w:t>
      </w:r>
      <w:r w:rsidR="00D30F36">
        <w:rPr>
          <w:rStyle w:val="bcx0"/>
          <w:rFonts w:asciiTheme="minorHAnsi" w:hAnsiTheme="minorHAnsi" w:cstheme="minorHAnsi"/>
        </w:rPr>
        <w:t>.</w:t>
      </w:r>
    </w:p>
    <w:p w14:paraId="761D008F" w14:textId="154ACE90"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Institusjonene har svært ulik tilgang på kompetanse om håndtering av forskningsdata internt. Det gjør at behovet for kompetanse og bistand varierer mellom institusjonene. Noen er helt i oppstartsfasen mens andre har kommet langt på området</w:t>
      </w:r>
      <w:r w:rsidR="00D30F36">
        <w:rPr>
          <w:rStyle w:val="bcx0"/>
          <w:rFonts w:asciiTheme="minorHAnsi" w:hAnsiTheme="minorHAnsi" w:cstheme="minorHAnsi"/>
        </w:rPr>
        <w:t>.</w:t>
      </w:r>
      <w:r w:rsidRPr="009D126A">
        <w:rPr>
          <w:rStyle w:val="bcx0"/>
          <w:rFonts w:asciiTheme="minorHAnsi" w:hAnsiTheme="minorHAnsi" w:cstheme="minorHAnsi"/>
        </w:rPr>
        <w:t xml:space="preserve"> </w:t>
      </w:r>
    </w:p>
    <w:p w14:paraId="51AB5F64" w14:textId="2F8AB09C"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Miljøene som har kommet langt på området fremhever behovet for datarøktere/støtte med domenekompetanse som jobber tett på forskerne</w:t>
      </w:r>
      <w:r w:rsidR="00D30F36">
        <w:rPr>
          <w:rStyle w:val="bcx0"/>
          <w:rFonts w:asciiTheme="minorHAnsi" w:hAnsiTheme="minorHAnsi" w:cstheme="minorHAnsi"/>
        </w:rPr>
        <w:t>.</w:t>
      </w:r>
    </w:p>
    <w:p w14:paraId="36775978" w14:textId="03A4B2EE"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Det er ressurskrevende å bygge opp kompetanse på datahåndtering og å lære opp forskerne i dette. Institusjonene etterlyser finansiering og bistand. </w:t>
      </w:r>
    </w:p>
    <w:p w14:paraId="1BB017C7" w14:textId="0731B83D"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Pr>
          <w:rStyle w:val="bcx0"/>
          <w:rFonts w:asciiTheme="minorHAnsi" w:hAnsiTheme="minorHAnsi" w:cstheme="minorHAnsi"/>
        </w:rPr>
        <w:t>Alle fagfelt produserer data som kan være viktig</w:t>
      </w:r>
      <w:r w:rsidR="00D847B9">
        <w:rPr>
          <w:rStyle w:val="bcx0"/>
          <w:rFonts w:asciiTheme="minorHAnsi" w:hAnsiTheme="minorHAnsi" w:cstheme="minorHAnsi"/>
        </w:rPr>
        <w:t>e</w:t>
      </w:r>
      <w:r>
        <w:rPr>
          <w:rStyle w:val="bcx0"/>
          <w:rFonts w:asciiTheme="minorHAnsi" w:hAnsiTheme="minorHAnsi" w:cstheme="minorHAnsi"/>
        </w:rPr>
        <w:t xml:space="preserve"> å dele for gjenbruk. </w:t>
      </w:r>
      <w:r w:rsidR="00D847B9">
        <w:rPr>
          <w:rStyle w:val="bcx0"/>
          <w:rFonts w:asciiTheme="minorHAnsi" w:hAnsiTheme="minorHAnsi" w:cstheme="minorHAnsi"/>
        </w:rPr>
        <w:t xml:space="preserve">Flere </w:t>
      </w:r>
      <w:r w:rsidRPr="009D126A">
        <w:rPr>
          <w:rStyle w:val="bcx0"/>
          <w:rFonts w:asciiTheme="minorHAnsi" w:hAnsiTheme="minorHAnsi" w:cstheme="minorHAnsi"/>
        </w:rPr>
        <w:t xml:space="preserve">forskere kjenner </w:t>
      </w:r>
      <w:r w:rsidR="00D847B9">
        <w:rPr>
          <w:rStyle w:val="bcx0"/>
          <w:rFonts w:asciiTheme="minorHAnsi" w:hAnsiTheme="minorHAnsi" w:cstheme="minorHAnsi"/>
        </w:rPr>
        <w:t xml:space="preserve">imidlertid ikke </w:t>
      </w:r>
      <w:r w:rsidRPr="009D126A">
        <w:rPr>
          <w:rStyle w:val="bcx0"/>
          <w:rFonts w:asciiTheme="minorHAnsi" w:hAnsiTheme="minorHAnsi" w:cstheme="minorHAnsi"/>
        </w:rPr>
        <w:t>til verktøy for datahåndteringsplan, lagring og arkivering</w:t>
      </w:r>
      <w:r>
        <w:rPr>
          <w:rStyle w:val="bcx0"/>
          <w:rFonts w:asciiTheme="minorHAnsi" w:hAnsiTheme="minorHAnsi" w:cstheme="minorHAnsi"/>
        </w:rPr>
        <w:t xml:space="preserve"> av data</w:t>
      </w:r>
      <w:r w:rsidRPr="009D126A">
        <w:rPr>
          <w:rStyle w:val="bcx0"/>
          <w:rFonts w:asciiTheme="minorHAnsi" w:hAnsiTheme="minorHAnsi" w:cstheme="minorHAnsi"/>
        </w:rPr>
        <w:t xml:space="preserve">. Noen etterlyser mer informasjon om de ulike verktøyene og tjenestene og hva som kan brukes til hva. </w:t>
      </w:r>
    </w:p>
    <w:p w14:paraId="4D8CF633" w14:textId="685935BE" w:rsidR="00565F30" w:rsidRPr="009D126A" w:rsidRDefault="00565F30" w:rsidP="00702A12">
      <w:pPr>
        <w:pStyle w:val="NormalSourceSansPro"/>
        <w:numPr>
          <w:ilvl w:val="0"/>
          <w:numId w:val="17"/>
        </w:numPr>
        <w:spacing w:line="257" w:lineRule="auto"/>
        <w:rPr>
          <w:rStyle w:val="bcx0"/>
          <w:rFonts w:asciiTheme="minorHAnsi" w:hAnsiTheme="minorHAnsi"/>
        </w:rPr>
      </w:pPr>
      <w:r w:rsidRPr="450F6173">
        <w:rPr>
          <w:rStyle w:val="bcx0"/>
          <w:rFonts w:asciiTheme="minorHAnsi" w:hAnsiTheme="minorHAnsi"/>
        </w:rPr>
        <w:t>Kapasiteten på juridisk bistand er begrenset hos mange av institusjonene.</w:t>
      </w:r>
      <w:r w:rsidRPr="450F6173" w:rsidDel="00010B33">
        <w:rPr>
          <w:rStyle w:val="bcx0"/>
          <w:rFonts w:asciiTheme="minorHAnsi" w:hAnsiTheme="minorHAnsi"/>
        </w:rPr>
        <w:t xml:space="preserve"> </w:t>
      </w:r>
      <w:r w:rsidRPr="450F6173">
        <w:rPr>
          <w:rStyle w:val="bcx0"/>
          <w:rFonts w:asciiTheme="minorHAnsi" w:hAnsiTheme="minorHAnsi"/>
        </w:rPr>
        <w:t xml:space="preserve">Det etterlyses </w:t>
      </w:r>
      <w:r w:rsidRPr="450F6173" w:rsidDel="00010B33">
        <w:rPr>
          <w:rStyle w:val="bcx0"/>
          <w:rFonts w:asciiTheme="minorHAnsi" w:hAnsiTheme="minorHAnsi"/>
        </w:rPr>
        <w:t>j</w:t>
      </w:r>
      <w:r w:rsidRPr="450F6173">
        <w:rPr>
          <w:rStyle w:val="bcx0"/>
          <w:rFonts w:asciiTheme="minorHAnsi" w:hAnsiTheme="minorHAnsi"/>
        </w:rPr>
        <w:t xml:space="preserve">uridisk kompetanse og bistand i å vurdere hvilke data som kan </w:t>
      </w:r>
      <w:commentRangeStart w:id="139"/>
      <w:r w:rsidRPr="450F6173">
        <w:rPr>
          <w:rStyle w:val="bcx0"/>
          <w:rFonts w:asciiTheme="minorHAnsi" w:hAnsiTheme="minorHAnsi"/>
        </w:rPr>
        <w:t>deles</w:t>
      </w:r>
      <w:commentRangeEnd w:id="139"/>
      <w:r w:rsidR="00227D74">
        <w:rPr>
          <w:rStyle w:val="Merknadsreferanse"/>
        </w:rPr>
        <w:commentReference w:id="139"/>
      </w:r>
      <w:r w:rsidRPr="450F6173">
        <w:rPr>
          <w:rStyle w:val="bcx0"/>
          <w:rFonts w:asciiTheme="minorHAnsi" w:hAnsiTheme="minorHAnsi"/>
        </w:rPr>
        <w:t xml:space="preserve">. Noen beskriver en kultur der man er redd for å gjøre feil, spesielt etter innføringen av </w:t>
      </w:r>
      <w:proofErr w:type="spellStart"/>
      <w:r w:rsidRPr="450F6173">
        <w:rPr>
          <w:rStyle w:val="bcx0"/>
          <w:rFonts w:asciiTheme="minorHAnsi" w:hAnsiTheme="minorHAnsi"/>
        </w:rPr>
        <w:t>GDPR</w:t>
      </w:r>
      <w:proofErr w:type="spellEnd"/>
      <w:r w:rsidRPr="450F6173">
        <w:rPr>
          <w:rStyle w:val="bcx0"/>
          <w:rFonts w:asciiTheme="minorHAnsi" w:hAnsiTheme="minorHAnsi"/>
        </w:rPr>
        <w:t xml:space="preserve">. </w:t>
      </w:r>
    </w:p>
    <w:p w14:paraId="33CDD241" w14:textId="029DF8D7" w:rsidR="00565F30" w:rsidRPr="009D126A" w:rsidRDefault="00565F30" w:rsidP="00702A12">
      <w:pPr>
        <w:pStyle w:val="NormalSourceSansPro"/>
        <w:numPr>
          <w:ilvl w:val="0"/>
          <w:numId w:val="17"/>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Det etterspørres eksempler på samtykkeskjemaer og </w:t>
      </w:r>
      <w:r w:rsidR="00D30F36">
        <w:rPr>
          <w:rStyle w:val="bcx0"/>
          <w:rFonts w:asciiTheme="minorHAnsi" w:hAnsiTheme="minorHAnsi" w:cstheme="minorHAnsi"/>
        </w:rPr>
        <w:t xml:space="preserve">veiledning rundt </w:t>
      </w:r>
      <w:r w:rsidRPr="009D126A">
        <w:rPr>
          <w:rStyle w:val="bcx0"/>
          <w:rFonts w:asciiTheme="minorHAnsi" w:hAnsiTheme="minorHAnsi" w:cstheme="minorHAnsi"/>
        </w:rPr>
        <w:t xml:space="preserve">hvordan man kan </w:t>
      </w:r>
      <w:r w:rsidR="00585A48">
        <w:rPr>
          <w:rStyle w:val="bcx0"/>
          <w:rFonts w:asciiTheme="minorHAnsi" w:hAnsiTheme="minorHAnsi" w:cstheme="minorHAnsi"/>
        </w:rPr>
        <w:t>utforme</w:t>
      </w:r>
      <w:r w:rsidR="00D30F36">
        <w:rPr>
          <w:rStyle w:val="bcx0"/>
          <w:rFonts w:asciiTheme="minorHAnsi" w:hAnsiTheme="minorHAnsi" w:cstheme="minorHAnsi"/>
        </w:rPr>
        <w:t xml:space="preserve"> samtykkeskjemaer </w:t>
      </w:r>
      <w:r w:rsidR="00585A48">
        <w:rPr>
          <w:rStyle w:val="bcx0"/>
          <w:rFonts w:asciiTheme="minorHAnsi" w:hAnsiTheme="minorHAnsi" w:cstheme="minorHAnsi"/>
        </w:rPr>
        <w:t>på en måte som legger til rette for senere deling</w:t>
      </w:r>
      <w:r w:rsidRPr="009D126A">
        <w:rPr>
          <w:rStyle w:val="bcx0"/>
          <w:rFonts w:asciiTheme="minorHAnsi" w:hAnsiTheme="minorHAnsi" w:cstheme="minorHAnsi"/>
        </w:rPr>
        <w:t xml:space="preserve">. </w:t>
      </w:r>
    </w:p>
    <w:p w14:paraId="144F527B" w14:textId="14788CBF" w:rsidR="00565F30" w:rsidRPr="00565F30" w:rsidRDefault="00565F30" w:rsidP="00702A12">
      <w:pPr>
        <w:pStyle w:val="NormalSourceSansPro"/>
        <w:numPr>
          <w:ilvl w:val="0"/>
          <w:numId w:val="17"/>
        </w:numPr>
        <w:spacing w:line="257" w:lineRule="auto"/>
        <w:rPr>
          <w:rStyle w:val="bcx0"/>
          <w:rFonts w:asciiTheme="minorHAnsi" w:hAnsiTheme="minorHAnsi" w:cstheme="minorHAnsi"/>
          <w:color w:val="000000" w:themeColor="text1"/>
        </w:rPr>
      </w:pPr>
      <w:r w:rsidRPr="009D126A">
        <w:rPr>
          <w:rStyle w:val="bcx0"/>
          <w:rFonts w:asciiTheme="minorHAnsi" w:hAnsiTheme="minorHAnsi" w:cstheme="minorHAnsi"/>
        </w:rPr>
        <w:t>Det er behov for juridiske avklaringer knyttet til deling av data med behov for beskyttelse</w:t>
      </w:r>
      <w:r w:rsidR="00EE7808">
        <w:rPr>
          <w:rStyle w:val="bcx0"/>
          <w:rFonts w:asciiTheme="minorHAnsi" w:hAnsiTheme="minorHAnsi" w:cstheme="minorHAnsi"/>
        </w:rPr>
        <w:t>,</w:t>
      </w:r>
      <w:r w:rsidRPr="009D126A">
        <w:rPr>
          <w:rStyle w:val="bcx0"/>
          <w:rFonts w:asciiTheme="minorHAnsi" w:hAnsiTheme="minorHAnsi" w:cstheme="minorHAnsi"/>
        </w:rPr>
        <w:t xml:space="preserve"> som data beskyttet av åndsverkloven og registerdata fra offentlig forvaltning</w:t>
      </w:r>
      <w:r w:rsidR="00D30F36">
        <w:rPr>
          <w:rStyle w:val="bcx0"/>
          <w:rFonts w:asciiTheme="minorHAnsi" w:hAnsiTheme="minorHAnsi" w:cstheme="minorHAnsi"/>
        </w:rPr>
        <w:t>.</w:t>
      </w:r>
      <w:r w:rsidRPr="009D126A">
        <w:rPr>
          <w:rStyle w:val="bcx0"/>
          <w:rFonts w:asciiTheme="minorHAnsi" w:hAnsiTheme="minorHAnsi" w:cstheme="minorHAnsi"/>
        </w:rPr>
        <w:t xml:space="preserve"> </w:t>
      </w:r>
      <w:r w:rsidRPr="009D126A">
        <w:rPr>
          <w:rStyle w:val="bcx0"/>
          <w:rFonts w:asciiTheme="minorHAnsi" w:hAnsiTheme="minorHAnsi" w:cstheme="minorHAnsi"/>
          <w:color w:val="000000" w:themeColor="text1"/>
        </w:rPr>
        <w:br/>
      </w:r>
    </w:p>
    <w:p w14:paraId="647457A8" w14:textId="77777777" w:rsidR="001C5061" w:rsidRDefault="00AB6687" w:rsidP="00702A12">
      <w:pPr>
        <w:spacing w:line="257" w:lineRule="auto"/>
        <w:rPr>
          <w:rStyle w:val="bcx0"/>
          <w:rFonts w:cstheme="minorHAnsi"/>
          <w:b/>
          <w:color w:val="000000" w:themeColor="text1"/>
          <w:sz w:val="22"/>
        </w:rPr>
      </w:pPr>
      <w:r w:rsidRPr="00F86DFF">
        <w:rPr>
          <w:rStyle w:val="bcx0"/>
          <w:rFonts w:cstheme="minorHAnsi"/>
          <w:b/>
          <w:color w:val="000000" w:themeColor="text1"/>
          <w:sz w:val="22"/>
        </w:rPr>
        <w:t xml:space="preserve">Behov for insentiver – skape kultur for deling </w:t>
      </w:r>
    </w:p>
    <w:p w14:paraId="066845EC" w14:textId="77777777" w:rsidR="00F86DFF" w:rsidRPr="00F86DFF" w:rsidRDefault="00F86DFF" w:rsidP="00702A12">
      <w:pPr>
        <w:spacing w:line="257" w:lineRule="auto"/>
        <w:rPr>
          <w:rStyle w:val="bcx0"/>
          <w:rFonts w:cstheme="minorHAnsi"/>
          <w:b/>
          <w:color w:val="000000" w:themeColor="text1"/>
          <w:sz w:val="22"/>
        </w:rPr>
      </w:pPr>
    </w:p>
    <w:p w14:paraId="3A00D6C3" w14:textId="165CFF28" w:rsidR="00AB6687" w:rsidRPr="009D126A" w:rsidRDefault="00AB6687" w:rsidP="00702A12">
      <w:pPr>
        <w:pStyle w:val="NormalSourceSansPro"/>
        <w:numPr>
          <w:ilvl w:val="0"/>
          <w:numId w:val="18"/>
        </w:numPr>
        <w:spacing w:line="257" w:lineRule="auto"/>
        <w:rPr>
          <w:rStyle w:val="bcx0"/>
          <w:rFonts w:asciiTheme="minorHAnsi" w:hAnsiTheme="minorHAnsi" w:cstheme="minorHAnsi"/>
        </w:rPr>
      </w:pPr>
      <w:r w:rsidRPr="009D126A">
        <w:rPr>
          <w:rStyle w:val="bcx0"/>
          <w:rFonts w:asciiTheme="minorHAnsi" w:hAnsiTheme="minorHAnsi" w:cstheme="minorHAnsi"/>
        </w:rPr>
        <w:t xml:space="preserve">Det </w:t>
      </w:r>
      <w:r w:rsidR="00312DD5">
        <w:rPr>
          <w:rStyle w:val="bcx0"/>
          <w:rFonts w:asciiTheme="minorHAnsi" w:hAnsiTheme="minorHAnsi" w:cstheme="minorHAnsi"/>
        </w:rPr>
        <w:t xml:space="preserve">pekes på at det </w:t>
      </w:r>
      <w:r w:rsidR="00F700FA">
        <w:rPr>
          <w:rStyle w:val="bcx0"/>
          <w:rFonts w:asciiTheme="minorHAnsi" w:hAnsiTheme="minorHAnsi" w:cstheme="minorHAnsi"/>
        </w:rPr>
        <w:t>er</w:t>
      </w:r>
      <w:r w:rsidR="00312DD5">
        <w:rPr>
          <w:rStyle w:val="bcx0"/>
          <w:rFonts w:asciiTheme="minorHAnsi" w:hAnsiTheme="minorHAnsi" w:cstheme="minorHAnsi"/>
        </w:rPr>
        <w:t xml:space="preserve"> behov for</w:t>
      </w:r>
      <w:r w:rsidR="00312DD5" w:rsidRPr="009D126A">
        <w:rPr>
          <w:rStyle w:val="bcx0"/>
          <w:rFonts w:asciiTheme="minorHAnsi" w:hAnsiTheme="minorHAnsi" w:cstheme="minorHAnsi"/>
        </w:rPr>
        <w:t xml:space="preserve"> </w:t>
      </w:r>
      <w:r w:rsidR="00312DD5">
        <w:rPr>
          <w:rStyle w:val="bcx0"/>
          <w:rFonts w:asciiTheme="minorHAnsi" w:hAnsiTheme="minorHAnsi" w:cstheme="minorHAnsi"/>
        </w:rPr>
        <w:t xml:space="preserve">sterkere </w:t>
      </w:r>
      <w:r w:rsidRPr="009D126A">
        <w:rPr>
          <w:rStyle w:val="bcx0"/>
          <w:rFonts w:asciiTheme="minorHAnsi" w:hAnsiTheme="minorHAnsi" w:cstheme="minorHAnsi"/>
        </w:rPr>
        <w:t xml:space="preserve">insentiver for datadeling. Det oppleves som tidkrevende å tilrettelegge data for deling og publisering, spesielt i de tilfellene dataene må bearbeides først. Et eksempel på dette er anonymisering av data. Insentiver som foreslås er: </w:t>
      </w:r>
    </w:p>
    <w:p w14:paraId="6C6885F8" w14:textId="5DC7AB4D" w:rsidR="008005C9" w:rsidRDefault="008005C9" w:rsidP="00702A12">
      <w:pPr>
        <w:pStyle w:val="NormalSourceSansPro"/>
        <w:numPr>
          <w:ilvl w:val="1"/>
          <w:numId w:val="18"/>
        </w:numPr>
        <w:spacing w:line="257" w:lineRule="auto"/>
        <w:rPr>
          <w:rStyle w:val="bcx0"/>
          <w:rFonts w:asciiTheme="minorHAnsi" w:hAnsiTheme="minorHAnsi" w:cstheme="minorHAnsi"/>
        </w:rPr>
      </w:pPr>
      <w:r>
        <w:rPr>
          <w:rStyle w:val="bcx0"/>
          <w:rFonts w:asciiTheme="minorHAnsi" w:hAnsiTheme="minorHAnsi" w:cstheme="minorHAnsi"/>
        </w:rPr>
        <w:t xml:space="preserve">Tilrettelegge for </w:t>
      </w:r>
      <w:r w:rsidR="00A70B56">
        <w:rPr>
          <w:rStyle w:val="bcx0"/>
          <w:rFonts w:asciiTheme="minorHAnsi" w:hAnsiTheme="minorHAnsi" w:cstheme="minorHAnsi"/>
        </w:rPr>
        <w:t xml:space="preserve">og oppfordre til </w:t>
      </w:r>
      <w:r>
        <w:rPr>
          <w:rStyle w:val="bcx0"/>
          <w:rFonts w:asciiTheme="minorHAnsi" w:hAnsiTheme="minorHAnsi" w:cstheme="minorHAnsi"/>
        </w:rPr>
        <w:t xml:space="preserve">at det i større omfang </w:t>
      </w:r>
      <w:r w:rsidR="00B41FEB">
        <w:rPr>
          <w:rStyle w:val="bcx0"/>
          <w:rFonts w:asciiTheme="minorHAnsi" w:hAnsiTheme="minorHAnsi" w:cstheme="minorHAnsi"/>
        </w:rPr>
        <w:t xml:space="preserve">enn i dag </w:t>
      </w:r>
      <w:r w:rsidR="00394E98">
        <w:rPr>
          <w:rStyle w:val="bcx0"/>
          <w:rFonts w:asciiTheme="minorHAnsi" w:hAnsiTheme="minorHAnsi" w:cstheme="minorHAnsi"/>
        </w:rPr>
        <w:t xml:space="preserve">blir </w:t>
      </w:r>
      <w:r w:rsidR="00B41FEB">
        <w:rPr>
          <w:rStyle w:val="bcx0"/>
          <w:rFonts w:asciiTheme="minorHAnsi" w:hAnsiTheme="minorHAnsi" w:cstheme="minorHAnsi"/>
        </w:rPr>
        <w:t>vanlig å sitere datasett som er publisert</w:t>
      </w:r>
    </w:p>
    <w:p w14:paraId="6CE88F6B" w14:textId="15521038" w:rsidR="00EE6D3E" w:rsidRDefault="00D87004" w:rsidP="00702A12">
      <w:pPr>
        <w:pStyle w:val="NormalSourceSansPro"/>
        <w:numPr>
          <w:ilvl w:val="1"/>
          <w:numId w:val="18"/>
        </w:numPr>
        <w:spacing w:line="257" w:lineRule="auto"/>
        <w:rPr>
          <w:rStyle w:val="bcx0"/>
          <w:rFonts w:asciiTheme="minorHAnsi" w:hAnsiTheme="minorHAnsi" w:cstheme="minorHAnsi"/>
        </w:rPr>
      </w:pPr>
      <w:r>
        <w:rPr>
          <w:rStyle w:val="bcx0"/>
          <w:rFonts w:asciiTheme="minorHAnsi" w:hAnsiTheme="minorHAnsi" w:cstheme="minorHAnsi"/>
        </w:rPr>
        <w:t>A</w:t>
      </w:r>
      <w:r w:rsidR="00821A1C">
        <w:rPr>
          <w:rStyle w:val="bcx0"/>
          <w:rFonts w:asciiTheme="minorHAnsi" w:hAnsiTheme="minorHAnsi" w:cstheme="minorHAnsi"/>
        </w:rPr>
        <w:t>ktiviteter knyttet til</w:t>
      </w:r>
      <w:r w:rsidR="00AB6687" w:rsidRPr="009D126A">
        <w:rPr>
          <w:rStyle w:val="bcx0"/>
          <w:rFonts w:asciiTheme="minorHAnsi" w:hAnsiTheme="minorHAnsi" w:cstheme="minorHAnsi"/>
        </w:rPr>
        <w:t xml:space="preserve"> </w:t>
      </w:r>
      <w:r w:rsidR="00EF2306">
        <w:rPr>
          <w:rStyle w:val="bcx0"/>
          <w:rFonts w:asciiTheme="minorHAnsi" w:hAnsiTheme="minorHAnsi" w:cstheme="minorHAnsi"/>
        </w:rPr>
        <w:t xml:space="preserve">deling og </w:t>
      </w:r>
      <w:r w:rsidR="007A5265">
        <w:rPr>
          <w:rStyle w:val="bcx0"/>
          <w:rFonts w:asciiTheme="minorHAnsi" w:hAnsiTheme="minorHAnsi" w:cstheme="minorHAnsi"/>
        </w:rPr>
        <w:t xml:space="preserve">publisering </w:t>
      </w:r>
      <w:r w:rsidR="00AB6687" w:rsidRPr="009D126A">
        <w:rPr>
          <w:rStyle w:val="bcx0"/>
          <w:rFonts w:asciiTheme="minorHAnsi" w:hAnsiTheme="minorHAnsi" w:cstheme="minorHAnsi"/>
        </w:rPr>
        <w:t xml:space="preserve">av datasett </w:t>
      </w:r>
      <w:r>
        <w:rPr>
          <w:rStyle w:val="bcx0"/>
          <w:rFonts w:asciiTheme="minorHAnsi" w:hAnsiTheme="minorHAnsi" w:cstheme="minorHAnsi"/>
        </w:rPr>
        <w:t>må bli meritteren</w:t>
      </w:r>
      <w:r w:rsidR="004631D7">
        <w:rPr>
          <w:rStyle w:val="bcx0"/>
          <w:rFonts w:asciiTheme="minorHAnsi" w:hAnsiTheme="minorHAnsi" w:cstheme="minorHAnsi"/>
        </w:rPr>
        <w:t>d</w:t>
      </w:r>
      <w:r>
        <w:rPr>
          <w:rStyle w:val="bcx0"/>
          <w:rFonts w:asciiTheme="minorHAnsi" w:hAnsiTheme="minorHAnsi" w:cstheme="minorHAnsi"/>
        </w:rPr>
        <w:t xml:space="preserve">e </w:t>
      </w:r>
      <w:r w:rsidR="00EE6D3E">
        <w:rPr>
          <w:rStyle w:val="bcx0"/>
          <w:rFonts w:asciiTheme="minorHAnsi" w:hAnsiTheme="minorHAnsi" w:cstheme="minorHAnsi"/>
        </w:rPr>
        <w:t>i ulike vurderingssituasjoner</w:t>
      </w:r>
      <w:r w:rsidR="00821A1C">
        <w:rPr>
          <w:rStyle w:val="bcx0"/>
          <w:rFonts w:asciiTheme="minorHAnsi" w:hAnsiTheme="minorHAnsi" w:cstheme="minorHAnsi"/>
        </w:rPr>
        <w:t xml:space="preserve">. Aktiviteter som </w:t>
      </w:r>
      <w:r w:rsidR="002D763A">
        <w:rPr>
          <w:rStyle w:val="bcx0"/>
          <w:rFonts w:asciiTheme="minorHAnsi" w:hAnsiTheme="minorHAnsi" w:cstheme="minorHAnsi"/>
        </w:rPr>
        <w:t xml:space="preserve">på sikt bør </w:t>
      </w:r>
      <w:r>
        <w:rPr>
          <w:rStyle w:val="bcx0"/>
          <w:rFonts w:asciiTheme="minorHAnsi" w:hAnsiTheme="minorHAnsi" w:cstheme="minorHAnsi"/>
        </w:rPr>
        <w:t>vektlegges</w:t>
      </w:r>
      <w:r w:rsidR="00EE6D3E">
        <w:rPr>
          <w:rStyle w:val="bcx0"/>
          <w:rFonts w:asciiTheme="minorHAnsi" w:hAnsiTheme="minorHAnsi" w:cstheme="minorHAnsi"/>
        </w:rPr>
        <w:t>:</w:t>
      </w:r>
    </w:p>
    <w:p w14:paraId="1E338550" w14:textId="77777777" w:rsidR="00EE6D3E" w:rsidRDefault="00EE6D3E" w:rsidP="00702A12">
      <w:pPr>
        <w:pStyle w:val="NormalSourceSansPro"/>
        <w:numPr>
          <w:ilvl w:val="2"/>
          <w:numId w:val="18"/>
        </w:numPr>
        <w:spacing w:line="257" w:lineRule="auto"/>
        <w:rPr>
          <w:rStyle w:val="bcx0"/>
          <w:rFonts w:asciiTheme="minorHAnsi" w:hAnsiTheme="minorHAnsi" w:cstheme="minorHAnsi"/>
        </w:rPr>
      </w:pPr>
      <w:r>
        <w:rPr>
          <w:rStyle w:val="bcx0"/>
          <w:rFonts w:asciiTheme="minorHAnsi" w:hAnsiTheme="minorHAnsi" w:cstheme="minorHAnsi"/>
        </w:rPr>
        <w:t>Publisere datasett</w:t>
      </w:r>
    </w:p>
    <w:p w14:paraId="64D8D571" w14:textId="77777777" w:rsidR="00B37C31" w:rsidRDefault="00B37C31" w:rsidP="00702A12">
      <w:pPr>
        <w:pStyle w:val="NormalSourceSansPro"/>
        <w:numPr>
          <w:ilvl w:val="2"/>
          <w:numId w:val="18"/>
        </w:numPr>
        <w:spacing w:line="257" w:lineRule="auto"/>
        <w:rPr>
          <w:rStyle w:val="bcx0"/>
          <w:rFonts w:asciiTheme="minorHAnsi" w:hAnsiTheme="minorHAnsi" w:cstheme="minorHAnsi"/>
        </w:rPr>
      </w:pPr>
      <w:r>
        <w:rPr>
          <w:rStyle w:val="bcx0"/>
          <w:rFonts w:asciiTheme="minorHAnsi" w:hAnsiTheme="minorHAnsi" w:cstheme="minorHAnsi"/>
        </w:rPr>
        <w:t>Publisere metadata dersom selve datasettet ikke kan deles</w:t>
      </w:r>
    </w:p>
    <w:p w14:paraId="4D3BD3C0" w14:textId="0844ED85" w:rsidR="00AB6687" w:rsidRDefault="00C63295" w:rsidP="00702A12">
      <w:pPr>
        <w:pStyle w:val="NormalSourceSansPro"/>
        <w:numPr>
          <w:ilvl w:val="2"/>
          <w:numId w:val="18"/>
        </w:numPr>
        <w:spacing w:line="257" w:lineRule="auto"/>
        <w:rPr>
          <w:rStyle w:val="bcx0"/>
          <w:rFonts w:asciiTheme="minorHAnsi" w:hAnsiTheme="minorHAnsi" w:cstheme="minorHAnsi"/>
        </w:rPr>
      </w:pPr>
      <w:r>
        <w:rPr>
          <w:rStyle w:val="bcx0"/>
          <w:rFonts w:asciiTheme="minorHAnsi" w:hAnsiTheme="minorHAnsi" w:cstheme="minorHAnsi"/>
        </w:rPr>
        <w:t xml:space="preserve">Bidra </w:t>
      </w:r>
      <w:r w:rsidR="00D40F8F">
        <w:rPr>
          <w:rStyle w:val="bcx0"/>
          <w:rFonts w:asciiTheme="minorHAnsi" w:hAnsiTheme="minorHAnsi" w:cstheme="minorHAnsi"/>
        </w:rPr>
        <w:t xml:space="preserve">med nye data </w:t>
      </w:r>
      <w:r>
        <w:rPr>
          <w:rStyle w:val="bcx0"/>
          <w:rFonts w:asciiTheme="minorHAnsi" w:hAnsiTheme="minorHAnsi" w:cstheme="minorHAnsi"/>
        </w:rPr>
        <w:t xml:space="preserve">til et </w:t>
      </w:r>
      <w:r w:rsidR="00D12C27">
        <w:rPr>
          <w:rStyle w:val="bcx0"/>
          <w:rFonts w:asciiTheme="minorHAnsi" w:hAnsiTheme="minorHAnsi" w:cstheme="minorHAnsi"/>
        </w:rPr>
        <w:t xml:space="preserve">etablert/anerkjent register </w:t>
      </w:r>
    </w:p>
    <w:p w14:paraId="46EF8A54" w14:textId="5211B555" w:rsidR="00D12C27" w:rsidRPr="00821A1C" w:rsidRDefault="00D12C27" w:rsidP="00702A12">
      <w:pPr>
        <w:pStyle w:val="NormalSourceSansPro"/>
        <w:numPr>
          <w:ilvl w:val="2"/>
          <w:numId w:val="18"/>
        </w:numPr>
        <w:spacing w:line="257" w:lineRule="auto"/>
        <w:rPr>
          <w:rStyle w:val="bcx0"/>
          <w:rFonts w:asciiTheme="minorHAnsi" w:hAnsiTheme="minorHAnsi" w:cstheme="minorHAnsi"/>
        </w:rPr>
      </w:pPr>
      <w:r>
        <w:rPr>
          <w:rStyle w:val="bcx0"/>
          <w:rFonts w:asciiTheme="minorHAnsi" w:hAnsiTheme="minorHAnsi" w:cstheme="minorHAnsi"/>
        </w:rPr>
        <w:t>Bidra til å etablere/forbedre internasjonale standarder</w:t>
      </w:r>
      <w:ins w:id="140" w:author="Philipp Conzett" w:date="2022-01-05T13:19:00Z">
        <w:r w:rsidR="009D3314">
          <w:rPr>
            <w:rStyle w:val="bcx0"/>
            <w:rFonts w:asciiTheme="minorHAnsi" w:hAnsiTheme="minorHAnsi" w:cstheme="minorHAnsi"/>
          </w:rPr>
          <w:t xml:space="preserve"> og prak</w:t>
        </w:r>
      </w:ins>
      <w:ins w:id="141" w:author="Philipp Conzett" w:date="2022-01-05T13:20:00Z">
        <w:r w:rsidR="009D3314">
          <w:rPr>
            <w:rStyle w:val="bcx0"/>
            <w:rFonts w:asciiTheme="minorHAnsi" w:hAnsiTheme="minorHAnsi" w:cstheme="minorHAnsi"/>
          </w:rPr>
          <w:t>siser</w:t>
        </w:r>
      </w:ins>
      <w:r>
        <w:rPr>
          <w:rStyle w:val="bcx0"/>
          <w:rFonts w:asciiTheme="minorHAnsi" w:hAnsiTheme="minorHAnsi" w:cstheme="minorHAnsi"/>
        </w:rPr>
        <w:t xml:space="preserve"> knyttet til FAIR data</w:t>
      </w:r>
    </w:p>
    <w:p w14:paraId="07F5D9DD" w14:textId="52569CE5" w:rsidR="00D30F36" w:rsidRDefault="00D30F36" w:rsidP="00702A12">
      <w:pPr>
        <w:spacing w:line="257" w:lineRule="auto"/>
        <w:rPr>
          <w:rStyle w:val="bcx0"/>
          <w:rFonts w:cstheme="minorHAnsi"/>
          <w:b/>
          <w:color w:val="000000" w:themeColor="text1"/>
          <w:sz w:val="22"/>
        </w:rPr>
      </w:pPr>
      <w:r w:rsidRPr="00F86DFF">
        <w:rPr>
          <w:rStyle w:val="bcx0"/>
          <w:rFonts w:cstheme="minorHAnsi"/>
          <w:b/>
          <w:color w:val="000000" w:themeColor="text1"/>
          <w:sz w:val="22"/>
        </w:rPr>
        <w:t xml:space="preserve">Behov for </w:t>
      </w:r>
      <w:r>
        <w:rPr>
          <w:rStyle w:val="bcx0"/>
          <w:rFonts w:cstheme="minorHAnsi"/>
          <w:b/>
          <w:color w:val="000000" w:themeColor="text1"/>
          <w:sz w:val="22"/>
        </w:rPr>
        <w:t>reguler</w:t>
      </w:r>
      <w:r w:rsidR="007738C4">
        <w:rPr>
          <w:rStyle w:val="bcx0"/>
          <w:rFonts w:cstheme="minorHAnsi"/>
          <w:b/>
          <w:color w:val="000000" w:themeColor="text1"/>
          <w:sz w:val="22"/>
        </w:rPr>
        <w:t>ende virkemidler</w:t>
      </w:r>
      <w:r w:rsidRPr="00F86DFF">
        <w:rPr>
          <w:rStyle w:val="bcx0"/>
          <w:rFonts w:cstheme="minorHAnsi"/>
          <w:b/>
          <w:color w:val="000000" w:themeColor="text1"/>
          <w:sz w:val="22"/>
        </w:rPr>
        <w:t xml:space="preserve"> </w:t>
      </w:r>
    </w:p>
    <w:p w14:paraId="7DB3ADF3" w14:textId="77777777" w:rsidR="00D30F36" w:rsidRPr="00F86DFF" w:rsidRDefault="00D30F36" w:rsidP="00702A12">
      <w:pPr>
        <w:spacing w:line="257" w:lineRule="auto"/>
        <w:rPr>
          <w:rStyle w:val="bcx0"/>
          <w:rFonts w:cstheme="minorHAnsi"/>
          <w:b/>
          <w:color w:val="000000" w:themeColor="text1"/>
          <w:sz w:val="22"/>
        </w:rPr>
      </w:pPr>
    </w:p>
    <w:p w14:paraId="56514E52" w14:textId="5ECAD47F" w:rsidR="00AB6687" w:rsidRPr="00272002" w:rsidRDefault="00D30F36" w:rsidP="00702A12">
      <w:pPr>
        <w:pStyle w:val="NormalSourceSansPro"/>
        <w:numPr>
          <w:ilvl w:val="0"/>
          <w:numId w:val="18"/>
        </w:numPr>
        <w:spacing w:line="257" w:lineRule="auto"/>
        <w:rPr>
          <w:rFonts w:asciiTheme="minorHAnsi" w:hAnsiTheme="minorHAnsi" w:cstheme="minorHAnsi"/>
        </w:rPr>
      </w:pPr>
      <w:r w:rsidRPr="009D126A">
        <w:rPr>
          <w:rStyle w:val="bcx0"/>
          <w:rFonts w:asciiTheme="minorHAnsi" w:hAnsiTheme="minorHAnsi" w:cstheme="minorHAnsi"/>
        </w:rPr>
        <w:t xml:space="preserve">Det </w:t>
      </w:r>
      <w:r>
        <w:rPr>
          <w:rStyle w:val="bcx0"/>
          <w:rFonts w:asciiTheme="minorHAnsi" w:hAnsiTheme="minorHAnsi" w:cstheme="minorHAnsi"/>
        </w:rPr>
        <w:t>er b</w:t>
      </w:r>
      <w:r w:rsidR="0030189B">
        <w:rPr>
          <w:rStyle w:val="bcx0"/>
          <w:rFonts w:asciiTheme="minorHAnsi" w:hAnsiTheme="minorHAnsi" w:cstheme="minorHAnsi"/>
        </w:rPr>
        <w:t xml:space="preserve">ehov for </w:t>
      </w:r>
      <w:r w:rsidR="007738C4">
        <w:rPr>
          <w:rStyle w:val="bcx0"/>
          <w:rFonts w:asciiTheme="minorHAnsi" w:hAnsiTheme="minorHAnsi" w:cstheme="minorHAnsi"/>
        </w:rPr>
        <w:t xml:space="preserve">tydeligere krav fra ulike aktører, både fra de som finansierer forskningen, og fra de som publiserer forskningsresultater. Krav fra tidsskrifter og andre om å tilgjengeliggjøre </w:t>
      </w:r>
      <w:r w:rsidR="00D35A84">
        <w:rPr>
          <w:rStyle w:val="bcx0"/>
          <w:rFonts w:asciiTheme="minorHAnsi" w:hAnsiTheme="minorHAnsi" w:cstheme="minorHAnsi"/>
        </w:rPr>
        <w:t>forsknings</w:t>
      </w:r>
      <w:r w:rsidR="007738C4">
        <w:rPr>
          <w:rStyle w:val="bcx0"/>
          <w:rFonts w:asciiTheme="minorHAnsi" w:hAnsiTheme="minorHAnsi" w:cstheme="minorHAnsi"/>
        </w:rPr>
        <w:t xml:space="preserve">dataene FAIR vil være et effektivt virkemiddel. </w:t>
      </w:r>
    </w:p>
    <w:p w14:paraId="25A5F7A4" w14:textId="3FD75126" w:rsidR="00B92ED4" w:rsidRDefault="00B81007" w:rsidP="00702A12">
      <w:pPr>
        <w:pStyle w:val="Ekstrastil4"/>
        <w:spacing w:line="257" w:lineRule="auto"/>
      </w:pPr>
      <w:bookmarkStart w:id="142" w:name="_Toc90555103"/>
      <w:r>
        <w:lastRenderedPageBreak/>
        <w:t>D</w:t>
      </w:r>
      <w:r w:rsidR="00C138E3">
        <w:t>iskusjon</w:t>
      </w:r>
      <w:bookmarkEnd w:id="142"/>
    </w:p>
    <w:p w14:paraId="1EE4C439" w14:textId="584095E4" w:rsidR="1879833F" w:rsidRDefault="1879833F" w:rsidP="00702A12">
      <w:pPr>
        <w:spacing w:line="257" w:lineRule="auto"/>
        <w:rPr>
          <w:rFonts w:eastAsia="Calibri" w:cs="Calibri"/>
          <w:sz w:val="22"/>
          <w:lang w:val="nn-NO"/>
        </w:rPr>
      </w:pPr>
    </w:p>
    <w:p w14:paraId="68066FCE" w14:textId="4E6311A3" w:rsidR="007C0261" w:rsidRDefault="5AB98E37" w:rsidP="00702A12">
      <w:pPr>
        <w:spacing w:line="257" w:lineRule="auto"/>
        <w:rPr>
          <w:rFonts w:eastAsia="Calibri" w:cs="Calibri"/>
          <w:sz w:val="22"/>
        </w:rPr>
      </w:pPr>
      <w:r w:rsidRPr="0049736E">
        <w:rPr>
          <w:rFonts w:eastAsia="Calibri" w:cs="Calibri"/>
          <w:sz w:val="22"/>
        </w:rPr>
        <w:t xml:space="preserve">I denne utredningen har formålet vært primært å kartlegge hvilke tjenester </w:t>
      </w:r>
      <w:r w:rsidR="0082137D">
        <w:rPr>
          <w:rFonts w:eastAsia="Calibri" w:cs="Calibri"/>
          <w:sz w:val="22"/>
        </w:rPr>
        <w:t xml:space="preserve">for </w:t>
      </w:r>
      <w:r w:rsidR="00BD013F">
        <w:rPr>
          <w:rFonts w:eastAsia="Calibri" w:cs="Calibri"/>
          <w:sz w:val="22"/>
        </w:rPr>
        <w:t>håndtering av</w:t>
      </w:r>
      <w:r w:rsidR="0082137D">
        <w:rPr>
          <w:rFonts w:eastAsia="Calibri" w:cs="Calibri"/>
          <w:sz w:val="22"/>
        </w:rPr>
        <w:t xml:space="preserve"> forskningsdata </w:t>
      </w:r>
      <w:r w:rsidRPr="0049736E">
        <w:rPr>
          <w:rFonts w:eastAsia="Calibri" w:cs="Calibri"/>
          <w:sz w:val="22"/>
        </w:rPr>
        <w:t xml:space="preserve">som </w:t>
      </w:r>
      <w:r w:rsidR="000903AB">
        <w:rPr>
          <w:rFonts w:eastAsia="Calibri" w:cs="Calibri"/>
          <w:sz w:val="22"/>
        </w:rPr>
        <w:t xml:space="preserve">per i dag </w:t>
      </w:r>
      <w:r w:rsidRPr="0049736E">
        <w:rPr>
          <w:rFonts w:eastAsia="Calibri" w:cs="Calibri"/>
          <w:sz w:val="22"/>
        </w:rPr>
        <w:t xml:space="preserve">er tilgjengelige for norske forskere, og komme med anbefalinger om veien videre for </w:t>
      </w:r>
      <w:r w:rsidR="006E2FCE">
        <w:rPr>
          <w:rFonts w:eastAsia="Calibri" w:cs="Calibri"/>
          <w:sz w:val="22"/>
        </w:rPr>
        <w:t xml:space="preserve">å </w:t>
      </w:r>
      <w:r w:rsidR="002F572B">
        <w:rPr>
          <w:rFonts w:eastAsia="Calibri" w:cs="Calibri"/>
          <w:sz w:val="22"/>
        </w:rPr>
        <w:t xml:space="preserve">komme frem til </w:t>
      </w:r>
      <w:r w:rsidRPr="0049736E">
        <w:rPr>
          <w:rFonts w:eastAsia="Calibri" w:cs="Calibri"/>
          <w:sz w:val="22"/>
        </w:rPr>
        <w:t xml:space="preserve">tjenester som </w:t>
      </w:r>
      <w:r w:rsidR="002F572B">
        <w:rPr>
          <w:rFonts w:eastAsia="Calibri" w:cs="Calibri"/>
          <w:sz w:val="22"/>
        </w:rPr>
        <w:t>gir</w:t>
      </w:r>
      <w:r w:rsidRPr="0049736E">
        <w:rPr>
          <w:rFonts w:eastAsia="Calibri" w:cs="Calibri"/>
          <w:sz w:val="22"/>
        </w:rPr>
        <w:t xml:space="preserve"> </w:t>
      </w:r>
      <w:r w:rsidR="00714152">
        <w:rPr>
          <w:rFonts w:eastAsia="Calibri" w:cs="Calibri"/>
          <w:sz w:val="22"/>
        </w:rPr>
        <w:t xml:space="preserve">muligheter for tilgjengeliggjøring og </w:t>
      </w:r>
      <w:r w:rsidRPr="0049736E">
        <w:rPr>
          <w:rFonts w:eastAsia="Calibri" w:cs="Calibri"/>
          <w:sz w:val="22"/>
        </w:rPr>
        <w:t>deling av forskningsdata</w:t>
      </w:r>
      <w:r w:rsidR="00B978F4" w:rsidRPr="00B978F4">
        <w:rPr>
          <w:rFonts w:eastAsia="Calibri" w:cs="Calibri"/>
          <w:sz w:val="22"/>
        </w:rPr>
        <w:t xml:space="preserve"> </w:t>
      </w:r>
      <w:r w:rsidR="002F572B">
        <w:rPr>
          <w:rFonts w:eastAsia="Calibri" w:cs="Calibri"/>
          <w:sz w:val="22"/>
        </w:rPr>
        <w:t xml:space="preserve">som er </w:t>
      </w:r>
      <w:r w:rsidR="00B978F4">
        <w:rPr>
          <w:rFonts w:eastAsia="Calibri" w:cs="Calibri"/>
          <w:sz w:val="22"/>
        </w:rPr>
        <w:t>FAIR</w:t>
      </w:r>
      <w:r w:rsidRPr="0049736E">
        <w:rPr>
          <w:rFonts w:eastAsia="Calibri" w:cs="Calibri"/>
          <w:sz w:val="22"/>
        </w:rPr>
        <w:t>. Økt deling av forskningsdata er et viktig og riktig fokus i norsk og internasjonal forskningspolitikk. På mange måter har kunnskapsdeling i samfunnet både nasjonalt og internasjonalt i stor grad blitt dreid mot deling av data</w:t>
      </w:r>
      <w:r w:rsidR="00CE3338">
        <w:rPr>
          <w:rFonts w:eastAsia="Calibri" w:cs="Calibri"/>
          <w:sz w:val="22"/>
        </w:rPr>
        <w:t>. B</w:t>
      </w:r>
      <w:r w:rsidRPr="0049736E">
        <w:rPr>
          <w:rFonts w:eastAsia="Calibri" w:cs="Calibri"/>
          <w:sz w:val="22"/>
        </w:rPr>
        <w:t xml:space="preserve">lant annet er global økonomi et eksempel på hvordan datadeling ikke bare endrer hvordan samfunnet </w:t>
      </w:r>
      <w:r w:rsidR="00825EF0">
        <w:rPr>
          <w:rFonts w:eastAsia="Calibri" w:cs="Calibri"/>
          <w:sz w:val="22"/>
        </w:rPr>
        <w:t>fungerer</w:t>
      </w:r>
      <w:r w:rsidRPr="0049736E">
        <w:rPr>
          <w:rFonts w:eastAsia="Calibri" w:cs="Calibri"/>
          <w:sz w:val="22"/>
        </w:rPr>
        <w:t xml:space="preserve"> </w:t>
      </w:r>
      <w:r w:rsidR="009D1DAE">
        <w:rPr>
          <w:rFonts w:eastAsia="Calibri" w:cs="Calibri"/>
          <w:sz w:val="22"/>
        </w:rPr>
        <w:t xml:space="preserve">gjennom </w:t>
      </w:r>
      <w:r w:rsidRPr="0049736E">
        <w:rPr>
          <w:rFonts w:eastAsia="Calibri" w:cs="Calibri"/>
          <w:sz w:val="22"/>
        </w:rPr>
        <w:t xml:space="preserve">økt tilgang til data, men </w:t>
      </w:r>
      <w:r w:rsidR="00825EF0">
        <w:rPr>
          <w:rFonts w:eastAsia="Calibri" w:cs="Calibri"/>
          <w:sz w:val="22"/>
        </w:rPr>
        <w:t xml:space="preserve">også på hvordan datadelingen </w:t>
      </w:r>
      <w:r w:rsidR="00F27898">
        <w:rPr>
          <w:rFonts w:eastAsia="Calibri" w:cs="Calibri"/>
          <w:sz w:val="22"/>
        </w:rPr>
        <w:t>skaper n</w:t>
      </w:r>
      <w:r w:rsidRPr="0049736E">
        <w:rPr>
          <w:rFonts w:eastAsia="Calibri" w:cs="Calibri"/>
          <w:sz w:val="22"/>
        </w:rPr>
        <w:t>ye m</w:t>
      </w:r>
      <w:r w:rsidR="00F27898">
        <w:rPr>
          <w:rFonts w:eastAsia="Calibri" w:cs="Calibri"/>
          <w:sz w:val="22"/>
        </w:rPr>
        <w:t xml:space="preserve">uligheter for </w:t>
      </w:r>
      <w:r w:rsidRPr="0049736E">
        <w:rPr>
          <w:rFonts w:eastAsia="Calibri" w:cs="Calibri"/>
          <w:sz w:val="22"/>
        </w:rPr>
        <w:t>å utnytte data</w:t>
      </w:r>
      <w:r w:rsidR="007C0261">
        <w:rPr>
          <w:rFonts w:eastAsia="Calibri" w:cs="Calibri"/>
          <w:sz w:val="22"/>
        </w:rPr>
        <w:t xml:space="preserve"> (f.eks. </w:t>
      </w:r>
      <w:r w:rsidRPr="0049736E">
        <w:rPr>
          <w:rFonts w:eastAsia="Calibri" w:cs="Calibri"/>
          <w:sz w:val="22"/>
        </w:rPr>
        <w:t>gjennom stordata og kunstig intelligens</w:t>
      </w:r>
      <w:r w:rsidR="007C0261">
        <w:rPr>
          <w:rFonts w:eastAsia="Calibri" w:cs="Calibri"/>
          <w:sz w:val="22"/>
        </w:rPr>
        <w:t>)</w:t>
      </w:r>
      <w:r w:rsidRPr="0049736E">
        <w:rPr>
          <w:rFonts w:eastAsia="Calibri" w:cs="Calibri"/>
          <w:sz w:val="22"/>
        </w:rPr>
        <w:t xml:space="preserve">. </w:t>
      </w:r>
    </w:p>
    <w:p w14:paraId="39524FBD" w14:textId="77777777" w:rsidR="007C0261" w:rsidRDefault="007C0261" w:rsidP="00702A12">
      <w:pPr>
        <w:spacing w:line="257" w:lineRule="auto"/>
        <w:rPr>
          <w:rFonts w:eastAsia="Calibri" w:cs="Calibri"/>
          <w:sz w:val="22"/>
        </w:rPr>
      </w:pPr>
    </w:p>
    <w:p w14:paraId="3EACD009" w14:textId="5378FA46" w:rsidR="5AB98E37" w:rsidRDefault="5AB98E37" w:rsidP="00702A12">
      <w:pPr>
        <w:spacing w:line="257" w:lineRule="auto"/>
      </w:pPr>
      <w:r w:rsidRPr="0049736E">
        <w:rPr>
          <w:rFonts w:eastAsia="Calibri" w:cs="Calibri"/>
          <w:sz w:val="22"/>
        </w:rPr>
        <w:t>Samfunnet står overfor store utfordringer som krever både rask(</w:t>
      </w:r>
      <w:proofErr w:type="spellStart"/>
      <w:r w:rsidRPr="0049736E">
        <w:rPr>
          <w:rFonts w:eastAsia="Calibri" w:cs="Calibri"/>
          <w:sz w:val="22"/>
        </w:rPr>
        <w:t>ere</w:t>
      </w:r>
      <w:proofErr w:type="spellEnd"/>
      <w:r w:rsidRPr="0049736E">
        <w:rPr>
          <w:rFonts w:eastAsia="Calibri" w:cs="Calibri"/>
          <w:sz w:val="22"/>
        </w:rPr>
        <w:t xml:space="preserve">) kunnskapsutvikling og </w:t>
      </w:r>
      <w:r w:rsidR="00A95A3B">
        <w:rPr>
          <w:rFonts w:eastAsia="Calibri" w:cs="Calibri"/>
          <w:sz w:val="22"/>
        </w:rPr>
        <w:t xml:space="preserve">bedre </w:t>
      </w:r>
      <w:r w:rsidRPr="0049736E">
        <w:rPr>
          <w:rFonts w:eastAsia="Calibri" w:cs="Calibri"/>
          <w:sz w:val="22"/>
        </w:rPr>
        <w:t xml:space="preserve">utnyttelse av kunnskapen </w:t>
      </w:r>
      <w:r w:rsidR="00A95A3B">
        <w:rPr>
          <w:rFonts w:eastAsia="Calibri" w:cs="Calibri"/>
          <w:sz w:val="22"/>
        </w:rPr>
        <w:t xml:space="preserve">– både </w:t>
      </w:r>
      <w:r w:rsidRPr="0049736E">
        <w:rPr>
          <w:rFonts w:eastAsia="Calibri" w:cs="Calibri"/>
          <w:sz w:val="22"/>
        </w:rPr>
        <w:t xml:space="preserve">i og utenfor forskningssystemet. Åpen forskning og datadeling er grunnpilarer for å sikre </w:t>
      </w:r>
      <w:r w:rsidR="005406D2">
        <w:rPr>
          <w:rFonts w:eastAsia="Calibri" w:cs="Calibri"/>
          <w:sz w:val="22"/>
        </w:rPr>
        <w:t xml:space="preserve">dette. </w:t>
      </w:r>
      <w:r w:rsidR="000D029C">
        <w:rPr>
          <w:rFonts w:eastAsia="Calibri" w:cs="Calibri"/>
          <w:sz w:val="22"/>
        </w:rPr>
        <w:t>D</w:t>
      </w:r>
      <w:r w:rsidRPr="0049736E">
        <w:rPr>
          <w:rFonts w:eastAsia="Calibri" w:cs="Calibri"/>
          <w:sz w:val="22"/>
        </w:rPr>
        <w:t>atadeling</w:t>
      </w:r>
      <w:r w:rsidR="000D029C">
        <w:rPr>
          <w:rFonts w:eastAsia="Calibri" w:cs="Calibri"/>
          <w:sz w:val="22"/>
        </w:rPr>
        <w:t xml:space="preserve"> kan bidra både til å </w:t>
      </w:r>
      <w:r w:rsidRPr="0049736E">
        <w:rPr>
          <w:rFonts w:eastAsia="Calibri" w:cs="Calibri"/>
          <w:sz w:val="22"/>
        </w:rPr>
        <w:t xml:space="preserve">sikre kvaliteten </w:t>
      </w:r>
      <w:r w:rsidR="000D029C">
        <w:rPr>
          <w:rFonts w:eastAsia="Calibri" w:cs="Calibri"/>
          <w:sz w:val="22"/>
        </w:rPr>
        <w:t>til</w:t>
      </w:r>
      <w:r w:rsidRPr="0049736E">
        <w:rPr>
          <w:rFonts w:eastAsia="Calibri" w:cs="Calibri"/>
          <w:sz w:val="22"/>
        </w:rPr>
        <w:t xml:space="preserve"> forskningsresultater og tillit</w:t>
      </w:r>
      <w:r w:rsidR="000D029C">
        <w:rPr>
          <w:rFonts w:eastAsia="Calibri" w:cs="Calibri"/>
          <w:sz w:val="22"/>
        </w:rPr>
        <w:t>en</w:t>
      </w:r>
      <w:r w:rsidRPr="0049736E">
        <w:rPr>
          <w:rFonts w:eastAsia="Calibri" w:cs="Calibri"/>
          <w:sz w:val="22"/>
        </w:rPr>
        <w:t xml:space="preserve"> til disse i befolkningen.</w:t>
      </w:r>
      <w:r w:rsidR="000A116C">
        <w:rPr>
          <w:rFonts w:eastAsia="Calibri" w:cs="Calibri"/>
          <w:sz w:val="22"/>
        </w:rPr>
        <w:t xml:space="preserve"> For å</w:t>
      </w:r>
      <w:r w:rsidR="000A116C" w:rsidDel="004470CC">
        <w:rPr>
          <w:rFonts w:eastAsia="Calibri" w:cs="Calibri"/>
          <w:sz w:val="22"/>
        </w:rPr>
        <w:t xml:space="preserve"> </w:t>
      </w:r>
      <w:r w:rsidR="004470CC">
        <w:rPr>
          <w:rFonts w:eastAsia="Calibri" w:cs="Calibri"/>
          <w:sz w:val="22"/>
        </w:rPr>
        <w:t xml:space="preserve">motvirke </w:t>
      </w:r>
      <w:r w:rsidR="000A116C" w:rsidRPr="0049736E">
        <w:rPr>
          <w:rFonts w:eastAsia="Calibri" w:cs="Calibri"/>
          <w:sz w:val="22"/>
        </w:rPr>
        <w:t xml:space="preserve">polariserte samfunnsdebatter om for eksempel klima eller vaksineeffekter er </w:t>
      </w:r>
      <w:r w:rsidR="000A116C">
        <w:rPr>
          <w:rFonts w:eastAsia="Calibri" w:cs="Calibri"/>
          <w:sz w:val="22"/>
        </w:rPr>
        <w:t xml:space="preserve">mulighetene for å få </w:t>
      </w:r>
      <w:r w:rsidR="000A116C" w:rsidRPr="0049736E">
        <w:rPr>
          <w:rFonts w:eastAsia="Calibri" w:cs="Calibri"/>
          <w:sz w:val="22"/>
        </w:rPr>
        <w:t xml:space="preserve">tilgang til de underliggende dataene sentralt. </w:t>
      </w:r>
      <w:r w:rsidR="0046457C">
        <w:rPr>
          <w:rFonts w:eastAsia="Calibri" w:cs="Calibri"/>
          <w:sz w:val="22"/>
        </w:rPr>
        <w:t xml:space="preserve">Svake muligheter til å </w:t>
      </w:r>
      <w:r w:rsidRPr="0049736E">
        <w:rPr>
          <w:rFonts w:eastAsia="Calibri" w:cs="Calibri"/>
          <w:sz w:val="22"/>
        </w:rPr>
        <w:t>reproduser</w:t>
      </w:r>
      <w:r w:rsidR="0046457C">
        <w:rPr>
          <w:rFonts w:eastAsia="Calibri" w:cs="Calibri"/>
          <w:sz w:val="22"/>
        </w:rPr>
        <w:t>e</w:t>
      </w:r>
      <w:r w:rsidRPr="0049736E">
        <w:rPr>
          <w:rFonts w:eastAsia="Calibri" w:cs="Calibri"/>
          <w:sz w:val="22"/>
        </w:rPr>
        <w:t xml:space="preserve"> forskningsresultater er </w:t>
      </w:r>
      <w:r w:rsidR="004470CC">
        <w:rPr>
          <w:rFonts w:eastAsia="Calibri" w:cs="Calibri"/>
          <w:sz w:val="22"/>
        </w:rPr>
        <w:t xml:space="preserve">fortsatt </w:t>
      </w:r>
      <w:r w:rsidR="0046457C">
        <w:rPr>
          <w:rFonts w:eastAsia="Calibri" w:cs="Calibri"/>
          <w:sz w:val="22"/>
        </w:rPr>
        <w:t xml:space="preserve">en bekymring </w:t>
      </w:r>
      <w:r w:rsidRPr="0049736E">
        <w:rPr>
          <w:rFonts w:eastAsia="Calibri" w:cs="Calibri"/>
          <w:sz w:val="22"/>
        </w:rPr>
        <w:t>i</w:t>
      </w:r>
      <w:r w:rsidR="0046457C">
        <w:rPr>
          <w:rFonts w:eastAsia="Calibri" w:cs="Calibri"/>
          <w:sz w:val="22"/>
        </w:rPr>
        <w:t>nnen</w:t>
      </w:r>
      <w:r w:rsidRPr="0049736E">
        <w:rPr>
          <w:rFonts w:eastAsia="Calibri" w:cs="Calibri"/>
          <w:sz w:val="22"/>
        </w:rPr>
        <w:t xml:space="preserve"> mange fag</w:t>
      </w:r>
      <w:r w:rsidR="00E561D1">
        <w:rPr>
          <w:rFonts w:eastAsia="Calibri" w:cs="Calibri"/>
          <w:sz w:val="22"/>
        </w:rPr>
        <w:t>.</w:t>
      </w:r>
      <w:r w:rsidR="0046457C">
        <w:rPr>
          <w:rFonts w:eastAsia="Calibri" w:cs="Calibri"/>
          <w:sz w:val="22"/>
        </w:rPr>
        <w:t xml:space="preserve"> </w:t>
      </w:r>
    </w:p>
    <w:p w14:paraId="14211CDD" w14:textId="4FA7E02A" w:rsidR="1879833F" w:rsidRPr="0049736E" w:rsidRDefault="1879833F" w:rsidP="00702A12">
      <w:pPr>
        <w:spacing w:line="257" w:lineRule="auto"/>
        <w:rPr>
          <w:rFonts w:eastAsia="Calibri" w:cs="Arial"/>
          <w:szCs w:val="20"/>
        </w:rPr>
      </w:pPr>
    </w:p>
    <w:p w14:paraId="459B5AD4" w14:textId="78BFA2C3" w:rsidR="5AB98E37" w:rsidRDefault="006E12B9" w:rsidP="00702A12">
      <w:pPr>
        <w:spacing w:line="257" w:lineRule="auto"/>
      </w:pPr>
      <w:r>
        <w:rPr>
          <w:rFonts w:eastAsia="Calibri" w:cs="Calibri"/>
          <w:sz w:val="22"/>
        </w:rPr>
        <w:t>I d</w:t>
      </w:r>
      <w:r w:rsidR="5AB98E37" w:rsidRPr="0049736E">
        <w:rPr>
          <w:rFonts w:eastAsia="Calibri" w:cs="Calibri"/>
          <w:sz w:val="22"/>
        </w:rPr>
        <w:t xml:space="preserve">enne utredningen har </w:t>
      </w:r>
      <w:r w:rsidR="00F53869">
        <w:rPr>
          <w:rFonts w:eastAsia="Calibri" w:cs="Calibri"/>
          <w:sz w:val="22"/>
        </w:rPr>
        <w:t>vi</w:t>
      </w:r>
      <w:r w:rsidR="5AB98E37" w:rsidRPr="0049736E">
        <w:rPr>
          <w:rFonts w:eastAsia="Calibri" w:cs="Calibri"/>
          <w:sz w:val="22"/>
        </w:rPr>
        <w:t xml:space="preserve"> kartl</w:t>
      </w:r>
      <w:r w:rsidR="00F53869">
        <w:rPr>
          <w:rFonts w:eastAsia="Calibri" w:cs="Calibri"/>
          <w:sz w:val="22"/>
        </w:rPr>
        <w:t>agt</w:t>
      </w:r>
      <w:r w:rsidR="5AB98E37" w:rsidRPr="0049736E">
        <w:rPr>
          <w:rFonts w:eastAsia="Calibri" w:cs="Calibri"/>
          <w:sz w:val="22"/>
        </w:rPr>
        <w:t xml:space="preserve"> eksisterende tjenester som norske forskere og forskningsinstitusjoner kan bruke til datadeling</w:t>
      </w:r>
      <w:r w:rsidR="00F53869">
        <w:rPr>
          <w:rFonts w:eastAsia="Calibri" w:cs="Calibri"/>
          <w:sz w:val="22"/>
        </w:rPr>
        <w:t xml:space="preserve">. Vi har </w:t>
      </w:r>
      <w:r w:rsidR="5AB98E37" w:rsidRPr="0049736E">
        <w:rPr>
          <w:rFonts w:eastAsia="Calibri" w:cs="Calibri"/>
          <w:sz w:val="22"/>
        </w:rPr>
        <w:t>identifiser</w:t>
      </w:r>
      <w:r w:rsidR="00F53869">
        <w:rPr>
          <w:rFonts w:eastAsia="Calibri" w:cs="Calibri"/>
          <w:sz w:val="22"/>
        </w:rPr>
        <w:t>t</w:t>
      </w:r>
      <w:r w:rsidR="5AB98E37" w:rsidRPr="0049736E">
        <w:rPr>
          <w:rFonts w:eastAsia="Calibri" w:cs="Calibri"/>
          <w:sz w:val="22"/>
        </w:rPr>
        <w:t xml:space="preserve"> barrierer mot datadeling</w:t>
      </w:r>
      <w:r w:rsidR="00CC4405">
        <w:rPr>
          <w:rFonts w:eastAsia="Calibri" w:cs="Calibri"/>
          <w:sz w:val="22"/>
        </w:rPr>
        <w:t xml:space="preserve">, </w:t>
      </w:r>
      <w:r w:rsidR="00F53869">
        <w:rPr>
          <w:rFonts w:eastAsia="Calibri" w:cs="Calibri"/>
          <w:sz w:val="22"/>
        </w:rPr>
        <w:t xml:space="preserve">og behov for </w:t>
      </w:r>
      <w:r w:rsidR="009B2637">
        <w:rPr>
          <w:rFonts w:eastAsia="Calibri" w:cs="Calibri"/>
          <w:sz w:val="22"/>
        </w:rPr>
        <w:t xml:space="preserve">tjenester, infrastruktur og kompetanse. Vi </w:t>
      </w:r>
      <w:r w:rsidR="5AB98E37" w:rsidRPr="0049736E">
        <w:rPr>
          <w:rFonts w:eastAsia="Calibri" w:cs="Calibri"/>
          <w:sz w:val="22"/>
        </w:rPr>
        <w:t>komme</w:t>
      </w:r>
      <w:r w:rsidR="009B2637">
        <w:rPr>
          <w:rFonts w:eastAsia="Calibri" w:cs="Calibri"/>
          <w:sz w:val="22"/>
        </w:rPr>
        <w:t>r</w:t>
      </w:r>
      <w:r w:rsidR="5AB98E37" w:rsidRPr="0049736E">
        <w:rPr>
          <w:rFonts w:eastAsia="Calibri" w:cs="Calibri"/>
          <w:sz w:val="22"/>
        </w:rPr>
        <w:t xml:space="preserve"> med anbefalinger til begrepsapparat rundt datadeling og </w:t>
      </w:r>
      <w:r w:rsidR="00CC4405">
        <w:rPr>
          <w:rFonts w:eastAsia="Calibri" w:cs="Calibri"/>
          <w:sz w:val="22"/>
        </w:rPr>
        <w:t>gi</w:t>
      </w:r>
      <w:r w:rsidR="009B2637">
        <w:rPr>
          <w:rFonts w:eastAsia="Calibri" w:cs="Calibri"/>
          <w:sz w:val="22"/>
        </w:rPr>
        <w:t>r</w:t>
      </w:r>
      <w:r w:rsidR="00CC4405">
        <w:rPr>
          <w:rFonts w:eastAsia="Calibri" w:cs="Calibri"/>
          <w:sz w:val="22"/>
        </w:rPr>
        <w:t xml:space="preserve"> </w:t>
      </w:r>
      <w:r w:rsidR="5AB98E37" w:rsidRPr="0049736E">
        <w:rPr>
          <w:rFonts w:eastAsia="Calibri" w:cs="Calibri"/>
          <w:sz w:val="22"/>
        </w:rPr>
        <w:t>anbefalinger til kriterier som tjenester knyttet til forskningsdata bør oppfylle</w:t>
      </w:r>
      <w:r w:rsidR="009B2637">
        <w:rPr>
          <w:rFonts w:eastAsia="Calibri" w:cs="Calibri"/>
          <w:sz w:val="22"/>
        </w:rPr>
        <w:t>. Disse</w:t>
      </w:r>
      <w:r w:rsidR="5AB98E37" w:rsidRPr="0049736E" w:rsidDel="009B2637">
        <w:rPr>
          <w:rFonts w:eastAsia="Calibri" w:cs="Calibri"/>
          <w:sz w:val="22"/>
        </w:rPr>
        <w:t xml:space="preserve"> </w:t>
      </w:r>
      <w:r w:rsidR="5AB98E37" w:rsidRPr="0049736E">
        <w:rPr>
          <w:rFonts w:eastAsia="Calibri" w:cs="Calibri"/>
          <w:sz w:val="22"/>
        </w:rPr>
        <w:t xml:space="preserve">vil publiseres på samme nettside som </w:t>
      </w:r>
      <w:r w:rsidR="009B2637">
        <w:rPr>
          <w:rFonts w:eastAsia="Calibri" w:cs="Calibri"/>
          <w:sz w:val="22"/>
        </w:rPr>
        <w:t xml:space="preserve">en </w:t>
      </w:r>
      <w:r w:rsidR="5AB98E37" w:rsidRPr="0049736E">
        <w:rPr>
          <w:rFonts w:eastAsia="Calibri" w:cs="Calibri"/>
          <w:sz w:val="22"/>
        </w:rPr>
        <w:t xml:space="preserve">oversikt over tilgjengelige tjenester. Vi </w:t>
      </w:r>
      <w:r w:rsidR="00B87594">
        <w:rPr>
          <w:rFonts w:eastAsia="Calibri" w:cs="Calibri"/>
          <w:sz w:val="22"/>
        </w:rPr>
        <w:t xml:space="preserve">gir </w:t>
      </w:r>
      <w:r w:rsidR="5AB98E37" w:rsidRPr="0049736E">
        <w:rPr>
          <w:rFonts w:eastAsia="Calibri" w:cs="Calibri"/>
          <w:sz w:val="22"/>
        </w:rPr>
        <w:t xml:space="preserve">også anbefalinger </w:t>
      </w:r>
      <w:r w:rsidR="00B87594">
        <w:rPr>
          <w:rFonts w:eastAsia="Calibri" w:cs="Calibri"/>
          <w:sz w:val="22"/>
        </w:rPr>
        <w:t xml:space="preserve">om </w:t>
      </w:r>
      <w:r w:rsidR="5AB98E37" w:rsidRPr="0049736E">
        <w:rPr>
          <w:rFonts w:eastAsia="Calibri" w:cs="Calibri"/>
          <w:sz w:val="22"/>
        </w:rPr>
        <w:t xml:space="preserve">prosjekter </w:t>
      </w:r>
      <w:r w:rsidR="00290579">
        <w:rPr>
          <w:rFonts w:eastAsia="Calibri" w:cs="Calibri"/>
          <w:sz w:val="22"/>
        </w:rPr>
        <w:t xml:space="preserve">som kan bidra til </w:t>
      </w:r>
      <w:r w:rsidR="5AB98E37" w:rsidRPr="0049736E">
        <w:rPr>
          <w:rFonts w:eastAsia="Calibri" w:cs="Calibri"/>
          <w:sz w:val="22"/>
        </w:rPr>
        <w:t xml:space="preserve">å komplettere </w:t>
      </w:r>
      <w:r w:rsidR="00290579">
        <w:rPr>
          <w:rFonts w:eastAsia="Calibri" w:cs="Calibri"/>
          <w:sz w:val="22"/>
        </w:rPr>
        <w:t>de</w:t>
      </w:r>
      <w:r w:rsidR="5AB98E37" w:rsidRPr="0049736E">
        <w:rPr>
          <w:rFonts w:eastAsia="Calibri" w:cs="Calibri"/>
          <w:sz w:val="22"/>
        </w:rPr>
        <w:t xml:space="preserve"> tjenester</w:t>
      </w:r>
      <w:r w:rsidR="00290579">
        <w:rPr>
          <w:rFonts w:eastAsia="Calibri" w:cs="Calibri"/>
          <w:sz w:val="22"/>
        </w:rPr>
        <w:t xml:space="preserve"> vi har kartlagt</w:t>
      </w:r>
      <w:r w:rsidR="5AB98E37" w:rsidRPr="0049736E">
        <w:rPr>
          <w:rFonts w:eastAsia="Calibri" w:cs="Calibri"/>
          <w:sz w:val="22"/>
        </w:rPr>
        <w:t xml:space="preserve">, med spesiell vekt på langtidsbevaring av forskningsdata. Denne utredningen er en av flere relativt samtidige offentlige arbeider </w:t>
      </w:r>
      <w:r w:rsidR="004D41DA">
        <w:rPr>
          <w:rFonts w:eastAsia="Calibri" w:cs="Calibri"/>
          <w:sz w:val="22"/>
        </w:rPr>
        <w:t xml:space="preserve">som skal bidra til å </w:t>
      </w:r>
      <w:r w:rsidR="5AB98E37" w:rsidRPr="0049736E">
        <w:rPr>
          <w:rFonts w:eastAsia="Calibri" w:cs="Calibri"/>
          <w:sz w:val="22"/>
        </w:rPr>
        <w:t>sikre effektiv og helhetlig datadeling i forskningssystemet</w:t>
      </w:r>
      <w:r w:rsidR="004D41DA">
        <w:rPr>
          <w:rFonts w:eastAsia="Calibri" w:cs="Calibri"/>
          <w:sz w:val="22"/>
        </w:rPr>
        <w:t xml:space="preserve">. Sammen med utredningene til </w:t>
      </w:r>
      <w:r w:rsidR="5AB98E37" w:rsidRPr="0049736E">
        <w:rPr>
          <w:rFonts w:eastAsia="Calibri" w:cs="Calibri"/>
          <w:sz w:val="22"/>
        </w:rPr>
        <w:t xml:space="preserve">Datalisensutvalget og Datainfrastruktur-utvalget </w:t>
      </w:r>
      <w:r w:rsidR="004B41AC">
        <w:rPr>
          <w:rFonts w:eastAsia="Calibri" w:cs="Calibri"/>
          <w:sz w:val="22"/>
        </w:rPr>
        <w:t xml:space="preserve">gjennomgås </w:t>
      </w:r>
      <w:r w:rsidR="5AB98E37" w:rsidRPr="0049736E">
        <w:rPr>
          <w:rFonts w:eastAsia="Calibri" w:cs="Calibri"/>
          <w:sz w:val="22"/>
        </w:rPr>
        <w:t>ulike perspektiver av datadeling</w:t>
      </w:r>
      <w:r w:rsidR="004B41AC">
        <w:rPr>
          <w:rFonts w:eastAsia="Calibri" w:cs="Calibri"/>
          <w:sz w:val="22"/>
        </w:rPr>
        <w:t xml:space="preserve">. Det er </w:t>
      </w:r>
      <w:r w:rsidR="5AB98E37" w:rsidRPr="0049736E">
        <w:rPr>
          <w:rFonts w:eastAsia="Calibri" w:cs="Calibri"/>
          <w:sz w:val="22"/>
        </w:rPr>
        <w:t xml:space="preserve">et naturlig mål at anbefalingene i disse </w:t>
      </w:r>
      <w:r w:rsidR="004B41AC">
        <w:rPr>
          <w:rFonts w:eastAsia="Calibri" w:cs="Calibri"/>
          <w:sz w:val="22"/>
        </w:rPr>
        <w:t xml:space="preserve">parallelle </w:t>
      </w:r>
      <w:r w:rsidR="5AB98E37" w:rsidRPr="0049736E">
        <w:rPr>
          <w:rFonts w:eastAsia="Calibri" w:cs="Calibri"/>
          <w:sz w:val="22"/>
        </w:rPr>
        <w:t xml:space="preserve">utredningene konvergerer.   </w:t>
      </w:r>
    </w:p>
    <w:p w14:paraId="2ECCEC27" w14:textId="352283BB" w:rsidR="1879833F" w:rsidRPr="0049736E" w:rsidRDefault="1879833F" w:rsidP="00702A12">
      <w:pPr>
        <w:spacing w:line="257" w:lineRule="auto"/>
        <w:rPr>
          <w:rFonts w:eastAsia="Calibri" w:cs="Arial"/>
          <w:szCs w:val="20"/>
        </w:rPr>
      </w:pPr>
    </w:p>
    <w:p w14:paraId="0B422EB6" w14:textId="079961A7" w:rsidR="5AB98E37" w:rsidRDefault="5AB98E37" w:rsidP="00702A12">
      <w:pPr>
        <w:spacing w:line="257" w:lineRule="auto"/>
      </w:pPr>
      <w:r w:rsidRPr="0049736E">
        <w:rPr>
          <w:rFonts w:eastAsia="Calibri" w:cs="Calibri"/>
          <w:sz w:val="22"/>
        </w:rPr>
        <w:t xml:space="preserve">Vi opplever at denne utredningen dokumenterer stor heterogenitet </w:t>
      </w:r>
      <w:r w:rsidR="005B4A8F">
        <w:rPr>
          <w:rFonts w:eastAsia="Calibri" w:cs="Calibri"/>
          <w:sz w:val="22"/>
        </w:rPr>
        <w:t>med hensyn til</w:t>
      </w:r>
      <w:r w:rsidRPr="0049736E">
        <w:rPr>
          <w:rFonts w:eastAsia="Calibri" w:cs="Calibri"/>
          <w:sz w:val="22"/>
        </w:rPr>
        <w:t xml:space="preserve"> hvor langt norske forskningsinstitusjoner har kommet i arbeidet med å dele forskningsdata, og at forskjellen på store og etablerte forskningsinstitusjoner versus de mindre </w:t>
      </w:r>
      <w:r w:rsidR="000B1D5B">
        <w:rPr>
          <w:rFonts w:eastAsia="Calibri" w:cs="Calibri"/>
          <w:sz w:val="22"/>
        </w:rPr>
        <w:t>miljøene</w:t>
      </w:r>
      <w:r w:rsidRPr="0049736E">
        <w:rPr>
          <w:rFonts w:eastAsia="Calibri" w:cs="Calibri"/>
          <w:sz w:val="22"/>
        </w:rPr>
        <w:t xml:space="preserve"> kan være et viktig fokus for videre arbeid. Samtidig indikerer den at det er store interne variasjoner på institusjonene og mellom ulike </w:t>
      </w:r>
      <w:r w:rsidR="00C27DEE">
        <w:rPr>
          <w:rFonts w:eastAsia="Calibri" w:cs="Calibri"/>
          <w:sz w:val="22"/>
        </w:rPr>
        <w:t xml:space="preserve">fagdomener og </w:t>
      </w:r>
      <w:r w:rsidRPr="0049736E">
        <w:rPr>
          <w:rFonts w:eastAsia="Calibri" w:cs="Calibri"/>
          <w:sz w:val="22"/>
        </w:rPr>
        <w:t xml:space="preserve">disipliner i arbeidet med datadeling. </w:t>
      </w:r>
      <w:r w:rsidR="003261FD">
        <w:rPr>
          <w:rFonts w:eastAsia="Calibri" w:cs="Calibri"/>
          <w:sz w:val="22"/>
        </w:rPr>
        <w:t>V</w:t>
      </w:r>
      <w:r w:rsidR="007466A2">
        <w:rPr>
          <w:rFonts w:eastAsia="Calibri" w:cs="Calibri"/>
          <w:sz w:val="22"/>
        </w:rPr>
        <w:t xml:space="preserve">år undersøkelse </w:t>
      </w:r>
      <w:r w:rsidRPr="0049736E">
        <w:rPr>
          <w:rFonts w:eastAsia="Calibri" w:cs="Calibri"/>
          <w:sz w:val="22"/>
        </w:rPr>
        <w:t>indikerer at insentiver, tekniske forhold, kompetanse og juridiske forhold alle er utfordringer som representerer barriere</w:t>
      </w:r>
      <w:r w:rsidR="003261FD">
        <w:rPr>
          <w:rFonts w:eastAsia="Calibri" w:cs="Calibri"/>
          <w:sz w:val="22"/>
        </w:rPr>
        <w:t>r</w:t>
      </w:r>
      <w:r w:rsidRPr="0049736E">
        <w:rPr>
          <w:rFonts w:eastAsia="Calibri" w:cs="Calibri"/>
          <w:sz w:val="22"/>
        </w:rPr>
        <w:t xml:space="preserve"> mot datadeling. </w:t>
      </w:r>
    </w:p>
    <w:p w14:paraId="242217E0" w14:textId="5EA63A98" w:rsidR="1879833F" w:rsidRPr="0049736E" w:rsidRDefault="1879833F" w:rsidP="00702A12">
      <w:pPr>
        <w:spacing w:line="257" w:lineRule="auto"/>
        <w:rPr>
          <w:rFonts w:eastAsia="Calibri" w:cs="Arial"/>
          <w:szCs w:val="20"/>
        </w:rPr>
      </w:pPr>
    </w:p>
    <w:p w14:paraId="40405A2B" w14:textId="368F6EEB" w:rsidR="5AB98E37" w:rsidRDefault="5AB98E37" w:rsidP="00702A12">
      <w:pPr>
        <w:spacing w:line="257" w:lineRule="auto"/>
        <w:rPr>
          <w:rFonts w:eastAsia="Calibri" w:cs="Calibri"/>
          <w:sz w:val="22"/>
        </w:rPr>
      </w:pPr>
      <w:r w:rsidRPr="0049736E">
        <w:rPr>
          <w:rFonts w:eastAsia="Calibri" w:cs="Calibri"/>
          <w:sz w:val="22"/>
        </w:rPr>
        <w:t xml:space="preserve">En sentral leveranse i dette prosjektet er å </w:t>
      </w:r>
      <w:r w:rsidR="00D4540B">
        <w:rPr>
          <w:rFonts w:eastAsia="Calibri" w:cs="Calibri"/>
          <w:sz w:val="22"/>
        </w:rPr>
        <w:t>levere en</w:t>
      </w:r>
      <w:r w:rsidRPr="0049736E">
        <w:rPr>
          <w:rFonts w:eastAsia="Calibri" w:cs="Calibri"/>
          <w:sz w:val="22"/>
        </w:rPr>
        <w:t xml:space="preserve"> oversikt over </w:t>
      </w:r>
      <w:r w:rsidR="00F624BF">
        <w:rPr>
          <w:rFonts w:eastAsia="Calibri" w:cs="Calibri"/>
          <w:sz w:val="22"/>
        </w:rPr>
        <w:t xml:space="preserve">de </w:t>
      </w:r>
      <w:r w:rsidRPr="0049736E">
        <w:rPr>
          <w:rFonts w:eastAsia="Calibri" w:cs="Calibri"/>
          <w:sz w:val="22"/>
        </w:rPr>
        <w:t xml:space="preserve">tjenester som er tilgjengelige for norske forskningsinstitusjoner, og samtidig komme med konkrete anbefalinger til </w:t>
      </w:r>
      <w:r w:rsidR="00F624BF">
        <w:rPr>
          <w:rFonts w:eastAsia="Calibri" w:cs="Calibri"/>
          <w:sz w:val="22"/>
        </w:rPr>
        <w:t xml:space="preserve">nye </w:t>
      </w:r>
      <w:r w:rsidRPr="0049736E">
        <w:rPr>
          <w:rFonts w:eastAsia="Calibri" w:cs="Calibri"/>
          <w:sz w:val="22"/>
        </w:rPr>
        <w:t>tjenester</w:t>
      </w:r>
      <w:r w:rsidR="00F624BF">
        <w:rPr>
          <w:rFonts w:eastAsia="Calibri" w:cs="Calibri"/>
          <w:sz w:val="22"/>
        </w:rPr>
        <w:t xml:space="preserve"> </w:t>
      </w:r>
      <w:r w:rsidR="004E2B4C">
        <w:rPr>
          <w:rFonts w:eastAsia="Calibri" w:cs="Calibri"/>
          <w:sz w:val="22"/>
        </w:rPr>
        <w:t xml:space="preserve">eller forbedring av de eksisterende </w:t>
      </w:r>
      <w:r w:rsidR="00F624BF">
        <w:rPr>
          <w:rFonts w:eastAsia="Calibri" w:cs="Calibri"/>
          <w:sz w:val="22"/>
        </w:rPr>
        <w:t xml:space="preserve">– altså identifisere mangler i dagens </w:t>
      </w:r>
      <w:r w:rsidR="00D84082">
        <w:rPr>
          <w:rFonts w:eastAsia="Calibri" w:cs="Calibri"/>
          <w:sz w:val="22"/>
        </w:rPr>
        <w:t>tilbud</w:t>
      </w:r>
      <w:r w:rsidRPr="0049736E">
        <w:rPr>
          <w:rFonts w:eastAsia="Calibri" w:cs="Calibri"/>
          <w:sz w:val="22"/>
        </w:rPr>
        <w:t xml:space="preserve">. </w:t>
      </w:r>
      <w:r w:rsidR="00CE0A9A">
        <w:rPr>
          <w:rFonts w:eastAsia="Calibri" w:cs="Calibri"/>
          <w:sz w:val="22"/>
        </w:rPr>
        <w:t>På bakgrunn av diskusjoner</w:t>
      </w:r>
      <w:r w:rsidR="00BE56FE">
        <w:rPr>
          <w:rFonts w:eastAsia="Calibri" w:cs="Calibri"/>
          <w:sz w:val="22"/>
        </w:rPr>
        <w:t xml:space="preserve"> rundt funnene blant prosjektets deltakere (sekretariat </w:t>
      </w:r>
      <w:r w:rsidR="00CE0A9A">
        <w:rPr>
          <w:rFonts w:eastAsia="Calibri" w:cs="Calibri"/>
          <w:sz w:val="22"/>
        </w:rPr>
        <w:lastRenderedPageBreak/>
        <w:t>utredningsgruppe, referansegruppe</w:t>
      </w:r>
      <w:r w:rsidR="00A04A47">
        <w:rPr>
          <w:rFonts w:eastAsia="Calibri" w:cs="Calibri"/>
          <w:sz w:val="22"/>
        </w:rPr>
        <w:t xml:space="preserve"> og andre)</w:t>
      </w:r>
      <w:r w:rsidRPr="0049736E">
        <w:rPr>
          <w:rFonts w:eastAsia="Calibri" w:cs="Calibri"/>
          <w:sz w:val="22"/>
        </w:rPr>
        <w:t xml:space="preserve"> kommer </w:t>
      </w:r>
      <w:r w:rsidR="00A04A47">
        <w:rPr>
          <w:rFonts w:eastAsia="Calibri" w:cs="Calibri"/>
          <w:sz w:val="22"/>
        </w:rPr>
        <w:t xml:space="preserve">vi </w:t>
      </w:r>
      <w:r w:rsidRPr="0049736E">
        <w:rPr>
          <w:rFonts w:eastAsia="Calibri" w:cs="Calibri"/>
          <w:sz w:val="22"/>
        </w:rPr>
        <w:t xml:space="preserve">i denne rapporten med </w:t>
      </w:r>
      <w:r w:rsidR="00A04A47">
        <w:rPr>
          <w:rFonts w:eastAsia="Calibri" w:cs="Calibri"/>
          <w:sz w:val="22"/>
        </w:rPr>
        <w:t xml:space="preserve">noen </w:t>
      </w:r>
      <w:r w:rsidRPr="0049736E">
        <w:rPr>
          <w:rFonts w:eastAsia="Calibri" w:cs="Calibri"/>
          <w:sz w:val="22"/>
        </w:rPr>
        <w:t>konkrete anbefalinger</w:t>
      </w:r>
      <w:r w:rsidR="00B04E2B">
        <w:rPr>
          <w:rFonts w:eastAsia="Calibri" w:cs="Calibri"/>
          <w:sz w:val="22"/>
        </w:rPr>
        <w:t xml:space="preserve"> og råd</w:t>
      </w:r>
      <w:r w:rsidR="00CD57C7">
        <w:rPr>
          <w:rFonts w:eastAsia="Calibri" w:cs="Calibri"/>
          <w:sz w:val="22"/>
        </w:rPr>
        <w:t xml:space="preserve">. </w:t>
      </w:r>
      <w:r w:rsidR="00B04E2B">
        <w:rPr>
          <w:rFonts w:eastAsia="Calibri" w:cs="Calibri"/>
          <w:sz w:val="22"/>
        </w:rPr>
        <w:t>Disse</w:t>
      </w:r>
      <w:r w:rsidR="00CD57C7">
        <w:rPr>
          <w:rFonts w:eastAsia="Calibri" w:cs="Calibri"/>
          <w:sz w:val="22"/>
        </w:rPr>
        <w:t xml:space="preserve"> handler både om </w:t>
      </w:r>
      <w:r w:rsidRPr="0049736E">
        <w:rPr>
          <w:rFonts w:eastAsia="Calibri" w:cs="Calibri"/>
          <w:sz w:val="22"/>
        </w:rPr>
        <w:t>hvordan norske forskere og forskningsinstitusjoner bør gå fram for å velge tjeneste</w:t>
      </w:r>
      <w:r w:rsidR="00CD57C7">
        <w:rPr>
          <w:rFonts w:eastAsia="Calibri" w:cs="Calibri"/>
          <w:sz w:val="22"/>
        </w:rPr>
        <w:t>r</w:t>
      </w:r>
      <w:r w:rsidRPr="0049736E">
        <w:rPr>
          <w:rFonts w:eastAsia="Calibri" w:cs="Calibri"/>
          <w:sz w:val="22"/>
        </w:rPr>
        <w:t xml:space="preserve">, </w:t>
      </w:r>
      <w:r w:rsidR="00B04E2B">
        <w:rPr>
          <w:rFonts w:eastAsia="Calibri" w:cs="Calibri"/>
          <w:sz w:val="22"/>
        </w:rPr>
        <w:t>hvilke</w:t>
      </w:r>
      <w:r w:rsidRPr="0049736E">
        <w:rPr>
          <w:rFonts w:eastAsia="Calibri" w:cs="Calibri"/>
          <w:sz w:val="22"/>
        </w:rPr>
        <w:t xml:space="preserve"> tjenester som kan brukes </w:t>
      </w:r>
      <w:r w:rsidR="00B04E2B">
        <w:rPr>
          <w:rFonts w:eastAsia="Calibri" w:cs="Calibri"/>
          <w:sz w:val="22"/>
        </w:rPr>
        <w:t xml:space="preserve">for </w:t>
      </w:r>
      <w:r w:rsidRPr="0049736E">
        <w:rPr>
          <w:rFonts w:eastAsia="Calibri" w:cs="Calibri"/>
          <w:sz w:val="22"/>
        </w:rPr>
        <w:t xml:space="preserve">arkivering av forskningsdata, håndtering av store datasett og håndtering av sensitive persondata. Vi håper dette kan være en viktig praktisk hjelp i hverdagen for forskningsinstitusjonene og for enkeltforskere, og håper også det kan være starten på en verdifull tjeneste i den brede forskningssektoren </w:t>
      </w:r>
      <w:r w:rsidR="00C5512A">
        <w:rPr>
          <w:rFonts w:eastAsia="Calibri" w:cs="Calibri"/>
          <w:sz w:val="22"/>
        </w:rPr>
        <w:t xml:space="preserve">– og </w:t>
      </w:r>
      <w:r w:rsidRPr="0049736E">
        <w:rPr>
          <w:rFonts w:eastAsia="Calibri" w:cs="Calibri"/>
          <w:sz w:val="22"/>
        </w:rPr>
        <w:t xml:space="preserve">som kan videreutvikles i takt med sektorens læring om hvordan disse fungerer og strukturene rundt datadeling modnes og videreutvikles. </w:t>
      </w:r>
    </w:p>
    <w:p w14:paraId="3B61466D" w14:textId="77777777" w:rsidR="00C5512A" w:rsidRDefault="00C5512A" w:rsidP="00702A12">
      <w:pPr>
        <w:spacing w:line="257" w:lineRule="auto"/>
      </w:pPr>
    </w:p>
    <w:p w14:paraId="764A922F" w14:textId="0025F068" w:rsidR="5AB98E37" w:rsidRDefault="5AB98E37" w:rsidP="00702A12">
      <w:pPr>
        <w:spacing w:line="257" w:lineRule="auto"/>
      </w:pPr>
      <w:r w:rsidRPr="0049736E">
        <w:rPr>
          <w:rFonts w:eastAsia="Calibri" w:cs="Calibri"/>
          <w:sz w:val="22"/>
        </w:rPr>
        <w:t xml:space="preserve">Etablering av norske begreper for bruk knyttet til forskningsdata er kritisk for å kunne videreutvikle og sikre konvergens i </w:t>
      </w:r>
      <w:r w:rsidR="00C5512A">
        <w:rPr>
          <w:rFonts w:eastAsia="Calibri" w:cs="Calibri"/>
          <w:sz w:val="22"/>
        </w:rPr>
        <w:t xml:space="preserve">de tjenester som etableres, og i </w:t>
      </w:r>
      <w:r w:rsidRPr="0049736E">
        <w:rPr>
          <w:rFonts w:eastAsia="Calibri" w:cs="Calibri"/>
          <w:sz w:val="22"/>
        </w:rPr>
        <w:t>samfunnets videre arbeid med deling av forskningsdata</w:t>
      </w:r>
      <w:r w:rsidR="00C5512A">
        <w:rPr>
          <w:rFonts w:eastAsia="Calibri" w:cs="Calibri"/>
          <w:sz w:val="22"/>
        </w:rPr>
        <w:t>. S</w:t>
      </w:r>
      <w:r w:rsidRPr="0049736E">
        <w:rPr>
          <w:rFonts w:eastAsia="Calibri" w:cs="Calibri"/>
          <w:sz w:val="22"/>
        </w:rPr>
        <w:t xml:space="preserve">om en del av denne utredningen </w:t>
      </w:r>
      <w:r w:rsidRPr="0049736E" w:rsidDel="00DD378F">
        <w:rPr>
          <w:rFonts w:eastAsia="Calibri" w:cs="Calibri"/>
          <w:sz w:val="22"/>
        </w:rPr>
        <w:t>vil</w:t>
      </w:r>
      <w:r w:rsidRPr="0049736E">
        <w:rPr>
          <w:rFonts w:eastAsia="Calibri" w:cs="Calibri"/>
          <w:sz w:val="22"/>
        </w:rPr>
        <w:t xml:space="preserve"> den norske noden av Research Data Alliance (</w:t>
      </w:r>
      <w:proofErr w:type="spellStart"/>
      <w:r w:rsidRPr="0049736E">
        <w:rPr>
          <w:rFonts w:eastAsia="Calibri" w:cs="Calibri"/>
          <w:sz w:val="22"/>
        </w:rPr>
        <w:t>RDA</w:t>
      </w:r>
      <w:proofErr w:type="spellEnd"/>
      <w:r w:rsidRPr="0049736E">
        <w:rPr>
          <w:rFonts w:eastAsia="Calibri" w:cs="Calibri"/>
          <w:sz w:val="22"/>
        </w:rPr>
        <w:t xml:space="preserve">) </w:t>
      </w:r>
      <w:r w:rsidRPr="0049736E" w:rsidDel="00DD378F">
        <w:rPr>
          <w:rFonts w:eastAsia="Calibri" w:cs="Calibri"/>
          <w:sz w:val="22"/>
        </w:rPr>
        <w:t xml:space="preserve">foreslå </w:t>
      </w:r>
      <w:r w:rsidRPr="0049736E">
        <w:rPr>
          <w:rFonts w:eastAsia="Calibri" w:cs="Calibri"/>
          <w:sz w:val="22"/>
        </w:rPr>
        <w:t xml:space="preserve">et slik begrepsapparat. </w:t>
      </w:r>
      <w:r w:rsidR="00DD378F">
        <w:rPr>
          <w:rFonts w:eastAsia="Calibri" w:cs="Calibri"/>
          <w:sz w:val="22"/>
        </w:rPr>
        <w:t>F</w:t>
      </w:r>
      <w:r w:rsidRPr="0049736E">
        <w:rPr>
          <w:rFonts w:eastAsia="Calibri" w:cs="Calibri"/>
          <w:sz w:val="22"/>
        </w:rPr>
        <w:t xml:space="preserve">orslaget kan være et tiltak </w:t>
      </w:r>
      <w:r w:rsidR="00DD378F">
        <w:rPr>
          <w:rFonts w:eastAsia="Calibri" w:cs="Calibri"/>
          <w:sz w:val="22"/>
        </w:rPr>
        <w:t xml:space="preserve">for </w:t>
      </w:r>
      <w:r w:rsidRPr="0049736E">
        <w:rPr>
          <w:rFonts w:eastAsia="Calibri" w:cs="Calibri"/>
          <w:sz w:val="22"/>
        </w:rPr>
        <w:t>å standardisere arbeidet med deling av forskningsdata både intern</w:t>
      </w:r>
      <w:r w:rsidR="00DD378F">
        <w:rPr>
          <w:rFonts w:eastAsia="Calibri" w:cs="Calibri"/>
          <w:sz w:val="22"/>
        </w:rPr>
        <w:t>t</w:t>
      </w:r>
      <w:r w:rsidRPr="0049736E">
        <w:rPr>
          <w:rFonts w:eastAsia="Calibri" w:cs="Calibri"/>
          <w:sz w:val="22"/>
        </w:rPr>
        <w:t xml:space="preserve"> i norsk forskningssektor, men også å sikre gode strukturer for interaksjon </w:t>
      </w:r>
      <w:r w:rsidR="000C1BCD">
        <w:rPr>
          <w:rFonts w:eastAsia="Calibri" w:cs="Calibri"/>
          <w:sz w:val="22"/>
        </w:rPr>
        <w:t xml:space="preserve">med </w:t>
      </w:r>
      <w:r w:rsidRPr="0049736E">
        <w:rPr>
          <w:rFonts w:eastAsia="Calibri" w:cs="Calibri"/>
          <w:sz w:val="22"/>
        </w:rPr>
        <w:t xml:space="preserve">internasjonale enheter. </w:t>
      </w:r>
    </w:p>
    <w:p w14:paraId="2E5AFDD2" w14:textId="0995B044" w:rsidR="1879833F" w:rsidRPr="0049736E" w:rsidRDefault="1879833F" w:rsidP="00702A12">
      <w:pPr>
        <w:spacing w:line="257" w:lineRule="auto"/>
        <w:rPr>
          <w:rFonts w:eastAsia="Calibri" w:cs="Arial"/>
          <w:szCs w:val="20"/>
        </w:rPr>
      </w:pPr>
    </w:p>
    <w:p w14:paraId="530D1941" w14:textId="6A25F2A0" w:rsidR="5AB98E37" w:rsidRDefault="000C1BCD" w:rsidP="00702A12">
      <w:pPr>
        <w:spacing w:line="257" w:lineRule="auto"/>
      </w:pPr>
      <w:r>
        <w:rPr>
          <w:rFonts w:eastAsia="Calibri" w:cs="Calibri"/>
          <w:sz w:val="22"/>
        </w:rPr>
        <w:t>Håndteringen av f</w:t>
      </w:r>
      <w:r w:rsidR="5AB98E37" w:rsidRPr="0049736E">
        <w:rPr>
          <w:rFonts w:eastAsia="Calibri" w:cs="Calibri"/>
          <w:sz w:val="22"/>
        </w:rPr>
        <w:t xml:space="preserve">orskningsdata </w:t>
      </w:r>
      <w:r>
        <w:rPr>
          <w:rFonts w:eastAsia="Calibri" w:cs="Calibri"/>
          <w:sz w:val="22"/>
        </w:rPr>
        <w:t>ses av mange</w:t>
      </w:r>
      <w:r w:rsidR="5AB98E37" w:rsidRPr="0049736E" w:rsidDel="000C1BCD">
        <w:rPr>
          <w:rFonts w:eastAsia="Calibri" w:cs="Calibri"/>
          <w:sz w:val="22"/>
        </w:rPr>
        <w:t xml:space="preserve"> </w:t>
      </w:r>
      <w:r w:rsidR="5AB98E37" w:rsidRPr="0049736E">
        <w:rPr>
          <w:rFonts w:eastAsia="Calibri" w:cs="Calibri"/>
          <w:sz w:val="22"/>
        </w:rPr>
        <w:t>som en lineær</w:t>
      </w:r>
      <w:r w:rsidR="00B93DC8">
        <w:rPr>
          <w:rFonts w:eastAsia="Calibri" w:cs="Calibri"/>
          <w:sz w:val="22"/>
        </w:rPr>
        <w:t>, stegvis</w:t>
      </w:r>
      <w:r w:rsidR="5AB98E37" w:rsidRPr="0049736E">
        <w:rPr>
          <w:rFonts w:eastAsia="Calibri" w:cs="Calibri"/>
          <w:sz w:val="22"/>
        </w:rPr>
        <w:t xml:space="preserve"> modell, hvor dataenes livssyklus starter med planlegging av et forskningsprosjekt og avsluttes med arkivering av dataene. </w:t>
      </w:r>
      <w:r>
        <w:rPr>
          <w:rFonts w:eastAsia="Calibri" w:cs="Calibri"/>
          <w:sz w:val="22"/>
        </w:rPr>
        <w:t>Vi tror dette er en litt begrensende modell. De i</w:t>
      </w:r>
      <w:r w:rsidR="5AB98E37" w:rsidRPr="0049736E">
        <w:rPr>
          <w:rFonts w:eastAsia="Calibri" w:cs="Calibri"/>
          <w:sz w:val="22"/>
        </w:rPr>
        <w:t xml:space="preserve">nfrastrukturene </w:t>
      </w:r>
      <w:r>
        <w:rPr>
          <w:rFonts w:eastAsia="Calibri" w:cs="Calibri"/>
          <w:sz w:val="22"/>
        </w:rPr>
        <w:t xml:space="preserve">som etableres </w:t>
      </w:r>
      <w:r w:rsidR="5AB98E37" w:rsidRPr="0049736E">
        <w:rPr>
          <w:rFonts w:eastAsia="Calibri" w:cs="Calibri"/>
          <w:sz w:val="22"/>
        </w:rPr>
        <w:t>bør ha et livsløpsperspektiv for forskningsdata, hvor det fra forskerens ståsted er en sømløs brukeropplevelse fra datahåndteringsplaner til arkivering av data</w:t>
      </w:r>
      <w:r w:rsidR="00F87CE3">
        <w:rPr>
          <w:rFonts w:eastAsia="Calibri" w:cs="Calibri"/>
          <w:sz w:val="22"/>
        </w:rPr>
        <w:t xml:space="preserve"> – og gjenbruk av disse dataene</w:t>
      </w:r>
      <w:r w:rsidR="5AB98E37" w:rsidRPr="0049736E">
        <w:rPr>
          <w:rFonts w:eastAsia="Calibri" w:cs="Calibri"/>
          <w:sz w:val="22"/>
        </w:rPr>
        <w:t>. Institusjonene bør anbefale funksjonalitet i datahåndteringsplaner som gjør det mulig å gjenbruke og dele informasjonen senere i prosessen</w:t>
      </w:r>
      <w:r w:rsidR="5AB98E37" w:rsidRPr="0049736E" w:rsidDel="006C416B">
        <w:rPr>
          <w:rFonts w:eastAsia="Calibri" w:cs="Calibri"/>
          <w:sz w:val="22"/>
        </w:rPr>
        <w:t>, b</w:t>
      </w:r>
      <w:r w:rsidR="5AB98E37" w:rsidRPr="0049736E">
        <w:rPr>
          <w:rFonts w:eastAsia="Calibri" w:cs="Calibri"/>
          <w:sz w:val="22"/>
        </w:rPr>
        <w:t xml:space="preserve">åde institusjoner og infrastrukturer bør legge til rette for aktiv bruk av internasjonale standarder og eventuell videreutvikling av disse der de mangler. I </w:t>
      </w:r>
      <w:r w:rsidR="002A264C">
        <w:rPr>
          <w:rFonts w:eastAsia="Calibri" w:cs="Calibri"/>
          <w:sz w:val="22"/>
        </w:rPr>
        <w:t xml:space="preserve">tråd med </w:t>
      </w:r>
      <w:r w:rsidR="5AB98E37" w:rsidRPr="0049736E">
        <w:rPr>
          <w:rFonts w:eastAsia="Calibri" w:cs="Calibri"/>
          <w:sz w:val="22"/>
        </w:rPr>
        <w:t>livsløpsperspektivet må også tjenester som har funksjonalitet for å legge på metadata</w:t>
      </w:r>
      <w:r w:rsidR="00386E35">
        <w:rPr>
          <w:rFonts w:eastAsia="Calibri" w:cs="Calibri"/>
          <w:sz w:val="22"/>
        </w:rPr>
        <w:t>, både sikre at dette kan gjøres</w:t>
      </w:r>
      <w:r w:rsidR="5AB98E37" w:rsidRPr="0049736E">
        <w:rPr>
          <w:rFonts w:eastAsia="Calibri" w:cs="Calibri"/>
          <w:sz w:val="22"/>
        </w:rPr>
        <w:t xml:space="preserve"> tidlig i prosessen og </w:t>
      </w:r>
      <w:r w:rsidR="00FC6826">
        <w:rPr>
          <w:rFonts w:eastAsia="Calibri" w:cs="Calibri"/>
          <w:sz w:val="22"/>
        </w:rPr>
        <w:t xml:space="preserve">at de kan </w:t>
      </w:r>
      <w:r w:rsidR="005265A4">
        <w:rPr>
          <w:rFonts w:eastAsia="Calibri" w:cs="Calibri"/>
          <w:sz w:val="22"/>
        </w:rPr>
        <w:t xml:space="preserve">oppdateres og vedlikeholdes </w:t>
      </w:r>
      <w:r w:rsidR="5AB98E37" w:rsidRPr="0049736E">
        <w:rPr>
          <w:rFonts w:eastAsia="Calibri" w:cs="Calibri"/>
          <w:sz w:val="22"/>
        </w:rPr>
        <w:t xml:space="preserve">underveis i prosessen </w:t>
      </w:r>
      <w:r w:rsidR="005265A4">
        <w:rPr>
          <w:rFonts w:eastAsia="Calibri" w:cs="Calibri"/>
          <w:sz w:val="22"/>
        </w:rPr>
        <w:t xml:space="preserve">og </w:t>
      </w:r>
      <w:r w:rsidR="5AB98E37" w:rsidRPr="0049736E">
        <w:rPr>
          <w:rFonts w:eastAsia="Calibri" w:cs="Calibri"/>
          <w:sz w:val="22"/>
        </w:rPr>
        <w:t xml:space="preserve">etter hvert som selve forskningsprosessen går framover. </w:t>
      </w:r>
    </w:p>
    <w:p w14:paraId="37A95EE0" w14:textId="2DED5702" w:rsidR="1879833F" w:rsidRPr="0049736E" w:rsidRDefault="1879833F" w:rsidP="00702A12">
      <w:pPr>
        <w:spacing w:line="257" w:lineRule="auto"/>
        <w:rPr>
          <w:rFonts w:eastAsia="Calibri" w:cs="Arial"/>
          <w:szCs w:val="20"/>
        </w:rPr>
      </w:pPr>
    </w:p>
    <w:p w14:paraId="6B0EAD76" w14:textId="53F1AFE1" w:rsidR="00C66668" w:rsidRDefault="5AB98E37" w:rsidP="00702A12">
      <w:pPr>
        <w:spacing w:line="257" w:lineRule="auto"/>
        <w:rPr>
          <w:rFonts w:eastAsia="Calibri" w:cs="Calibri"/>
          <w:sz w:val="22"/>
        </w:rPr>
      </w:pPr>
      <w:r w:rsidRPr="0049736E">
        <w:rPr>
          <w:rFonts w:eastAsia="Calibri" w:cs="Calibri"/>
          <w:sz w:val="22"/>
        </w:rPr>
        <w:t>«</w:t>
      </w:r>
      <w:r w:rsidR="005265A4">
        <w:rPr>
          <w:rFonts w:eastAsia="Calibri" w:cs="Calibri"/>
          <w:sz w:val="22"/>
        </w:rPr>
        <w:t>L</w:t>
      </w:r>
      <w:r w:rsidRPr="0049736E">
        <w:rPr>
          <w:rFonts w:eastAsia="Calibri" w:cs="Calibri"/>
          <w:sz w:val="22"/>
        </w:rPr>
        <w:t xml:space="preserve">ivsløpsmodellen» med linearitet knyttet til kortvarige forskningsprosjekter </w:t>
      </w:r>
      <w:r w:rsidR="005265A4">
        <w:rPr>
          <w:rFonts w:eastAsia="Calibri" w:cs="Calibri"/>
          <w:sz w:val="22"/>
        </w:rPr>
        <w:t xml:space="preserve">bør i dette perspektivet </w:t>
      </w:r>
      <w:r w:rsidRPr="0049736E">
        <w:rPr>
          <w:rFonts w:eastAsia="Calibri" w:cs="Calibri"/>
          <w:sz w:val="22"/>
        </w:rPr>
        <w:t xml:space="preserve">utfordres, </w:t>
      </w:r>
      <w:r w:rsidR="00AB4035">
        <w:rPr>
          <w:rFonts w:eastAsia="Calibri" w:cs="Calibri"/>
          <w:sz w:val="22"/>
        </w:rPr>
        <w:t xml:space="preserve">siden behovet for økt datadeling innebærer </w:t>
      </w:r>
      <w:r w:rsidRPr="0049736E">
        <w:rPr>
          <w:rFonts w:eastAsia="Calibri" w:cs="Calibri"/>
          <w:sz w:val="22"/>
        </w:rPr>
        <w:t xml:space="preserve">økt </w:t>
      </w:r>
      <w:proofErr w:type="gramStart"/>
      <w:r w:rsidRPr="0049736E">
        <w:rPr>
          <w:rFonts w:eastAsia="Calibri" w:cs="Calibri"/>
          <w:sz w:val="22"/>
        </w:rPr>
        <w:t>fokus</w:t>
      </w:r>
      <w:proofErr w:type="gramEnd"/>
      <w:r w:rsidRPr="0049736E">
        <w:rPr>
          <w:rFonts w:eastAsia="Calibri" w:cs="Calibri"/>
          <w:sz w:val="22"/>
        </w:rPr>
        <w:t xml:space="preserve"> på data og mindre fokus på publikasjoner</w:t>
      </w:r>
      <w:r w:rsidR="00AB4035">
        <w:rPr>
          <w:rFonts w:eastAsia="Calibri" w:cs="Calibri"/>
          <w:sz w:val="22"/>
        </w:rPr>
        <w:t>. Dette vil</w:t>
      </w:r>
      <w:r w:rsidRPr="0049736E">
        <w:rPr>
          <w:rFonts w:eastAsia="Calibri" w:cs="Calibri"/>
          <w:sz w:val="22"/>
        </w:rPr>
        <w:t xml:space="preserve"> i mange disipliner kunne endre måten </w:t>
      </w:r>
      <w:r w:rsidR="00AB4035">
        <w:rPr>
          <w:rFonts w:eastAsia="Calibri" w:cs="Calibri"/>
          <w:sz w:val="22"/>
        </w:rPr>
        <w:t>det</w:t>
      </w:r>
      <w:r w:rsidRPr="0049736E">
        <w:rPr>
          <w:rFonts w:eastAsia="Calibri" w:cs="Calibri"/>
          <w:sz w:val="22"/>
        </w:rPr>
        <w:t xml:space="preserve"> forske</w:t>
      </w:r>
      <w:r w:rsidR="00AB4035">
        <w:rPr>
          <w:rFonts w:eastAsia="Calibri" w:cs="Calibri"/>
          <w:sz w:val="22"/>
        </w:rPr>
        <w:t>s</w:t>
      </w:r>
      <w:r w:rsidRPr="0049736E">
        <w:rPr>
          <w:rFonts w:eastAsia="Calibri" w:cs="Calibri"/>
          <w:sz w:val="22"/>
        </w:rPr>
        <w:t xml:space="preserve"> på. </w:t>
      </w:r>
      <w:r w:rsidR="00AB4035">
        <w:rPr>
          <w:rFonts w:eastAsia="Calibri" w:cs="Calibri"/>
          <w:sz w:val="22"/>
        </w:rPr>
        <w:t>Forsknings</w:t>
      </w:r>
      <w:r w:rsidRPr="0049736E">
        <w:rPr>
          <w:rFonts w:eastAsia="Calibri" w:cs="Calibri"/>
          <w:sz w:val="22"/>
        </w:rPr>
        <w:t>infrastrukture</w:t>
      </w:r>
      <w:r w:rsidR="00AB4035">
        <w:rPr>
          <w:rFonts w:eastAsia="Calibri" w:cs="Calibri"/>
          <w:sz w:val="22"/>
        </w:rPr>
        <w:t>ne</w:t>
      </w:r>
      <w:r w:rsidRPr="0049736E">
        <w:rPr>
          <w:rFonts w:eastAsia="Calibri" w:cs="Calibri"/>
          <w:sz w:val="22"/>
        </w:rPr>
        <w:t xml:space="preserve"> i seg selv </w:t>
      </w:r>
      <w:r w:rsidR="00AB4035">
        <w:rPr>
          <w:rFonts w:eastAsia="Calibri" w:cs="Calibri"/>
          <w:sz w:val="22"/>
        </w:rPr>
        <w:t xml:space="preserve">vil være </w:t>
      </w:r>
      <w:r w:rsidRPr="0049736E">
        <w:rPr>
          <w:rFonts w:eastAsia="Calibri" w:cs="Calibri"/>
          <w:sz w:val="22"/>
        </w:rPr>
        <w:t xml:space="preserve">determinanter </w:t>
      </w:r>
      <w:r w:rsidR="00AB4035">
        <w:rPr>
          <w:rFonts w:eastAsia="Calibri" w:cs="Calibri"/>
          <w:sz w:val="22"/>
        </w:rPr>
        <w:t xml:space="preserve">i </w:t>
      </w:r>
      <w:r w:rsidRPr="0049736E">
        <w:rPr>
          <w:rFonts w:eastAsia="Calibri" w:cs="Calibri"/>
          <w:sz w:val="22"/>
        </w:rPr>
        <w:t xml:space="preserve">forskningsprosessene </w:t>
      </w:r>
      <w:r w:rsidR="00AB4035">
        <w:rPr>
          <w:rFonts w:eastAsia="Calibri" w:cs="Calibri"/>
          <w:sz w:val="22"/>
        </w:rPr>
        <w:t xml:space="preserve">– </w:t>
      </w:r>
      <w:r w:rsidRPr="0049736E">
        <w:rPr>
          <w:rFonts w:eastAsia="Calibri" w:cs="Calibri"/>
          <w:sz w:val="22"/>
        </w:rPr>
        <w:t xml:space="preserve">på samme måte som tidsskriftene og forlagene i dag er det i publikasjonsorienterte disipliner. </w:t>
      </w:r>
    </w:p>
    <w:p w14:paraId="77856DB4" w14:textId="77777777" w:rsidR="00C66668" w:rsidRDefault="00C66668" w:rsidP="00702A12">
      <w:pPr>
        <w:spacing w:line="257" w:lineRule="auto"/>
        <w:rPr>
          <w:rFonts w:eastAsia="Calibri" w:cs="Calibri"/>
          <w:sz w:val="22"/>
        </w:rPr>
      </w:pPr>
    </w:p>
    <w:p w14:paraId="1ADB1959" w14:textId="2DCCFCAE" w:rsidR="5AB98E37" w:rsidRDefault="5AB98E37" w:rsidP="00702A12">
      <w:pPr>
        <w:spacing w:line="257" w:lineRule="auto"/>
      </w:pPr>
      <w:r w:rsidRPr="0049736E">
        <w:rPr>
          <w:rFonts w:eastAsia="Calibri" w:cs="Calibri"/>
          <w:sz w:val="22"/>
        </w:rPr>
        <w:t>Insentiver styrer i stor grad norsk og internasjonal forskningsaktivitet både på individnivå og institusjonelt nivå</w:t>
      </w:r>
      <w:r w:rsidR="004C4640">
        <w:rPr>
          <w:rFonts w:eastAsia="Calibri" w:cs="Calibri"/>
          <w:sz w:val="22"/>
        </w:rPr>
        <w:t>. T</w:t>
      </w:r>
      <w:r w:rsidRPr="0049736E">
        <w:rPr>
          <w:rFonts w:eastAsia="Calibri" w:cs="Calibri"/>
          <w:sz w:val="22"/>
        </w:rPr>
        <w:t xml:space="preserve">idsskriftenes store innflytelse på forskningsadferd har </w:t>
      </w:r>
      <w:r w:rsidR="00AC6464">
        <w:rPr>
          <w:rFonts w:eastAsia="Calibri" w:cs="Calibri"/>
          <w:sz w:val="22"/>
        </w:rPr>
        <w:t>så langt preget bildet. V</w:t>
      </w:r>
      <w:r w:rsidRPr="0049736E">
        <w:rPr>
          <w:rFonts w:eastAsia="Calibri" w:cs="Calibri"/>
          <w:sz w:val="22"/>
        </w:rPr>
        <w:t>i også gjort en vurdering av infrastrukturen</w:t>
      </w:r>
      <w:r w:rsidR="00AC6464">
        <w:rPr>
          <w:rFonts w:eastAsia="Calibri" w:cs="Calibri"/>
          <w:sz w:val="22"/>
        </w:rPr>
        <w:t>e</w:t>
      </w:r>
      <w:r w:rsidRPr="0049736E">
        <w:rPr>
          <w:rFonts w:eastAsia="Calibri" w:cs="Calibri"/>
          <w:sz w:val="22"/>
        </w:rPr>
        <w:t>s samspill med insentiver i forskningssektoren i denne utredningen, da vi opplever nettopp insentiver som e</w:t>
      </w:r>
      <w:r w:rsidR="00AC6464">
        <w:rPr>
          <w:rFonts w:eastAsia="Calibri" w:cs="Calibri"/>
          <w:sz w:val="22"/>
        </w:rPr>
        <w:t>t</w:t>
      </w:r>
      <w:r w:rsidRPr="0049736E">
        <w:rPr>
          <w:rFonts w:eastAsia="Calibri" w:cs="Calibri"/>
          <w:sz w:val="22"/>
        </w:rPr>
        <w:t xml:space="preserve"> helt sentral</w:t>
      </w:r>
      <w:r w:rsidR="00AC6464">
        <w:rPr>
          <w:rFonts w:eastAsia="Calibri" w:cs="Calibri"/>
          <w:sz w:val="22"/>
        </w:rPr>
        <w:t>t</w:t>
      </w:r>
      <w:r w:rsidRPr="0049736E">
        <w:rPr>
          <w:rFonts w:eastAsia="Calibri" w:cs="Calibri"/>
          <w:sz w:val="22"/>
        </w:rPr>
        <w:t xml:space="preserve"> </w:t>
      </w:r>
      <w:r w:rsidR="00AC6464">
        <w:rPr>
          <w:rFonts w:eastAsia="Calibri" w:cs="Calibri"/>
          <w:sz w:val="22"/>
        </w:rPr>
        <w:t>virkemiddel</w:t>
      </w:r>
      <w:r w:rsidRPr="0049736E">
        <w:rPr>
          <w:rFonts w:eastAsia="Calibri" w:cs="Calibri"/>
          <w:sz w:val="22"/>
        </w:rPr>
        <w:t xml:space="preserve"> for å øke datadeling i fors</w:t>
      </w:r>
      <w:r w:rsidR="00AC6464">
        <w:rPr>
          <w:rFonts w:eastAsia="Calibri" w:cs="Calibri"/>
          <w:sz w:val="22"/>
        </w:rPr>
        <w:t>knings</w:t>
      </w:r>
      <w:r w:rsidRPr="0049736E">
        <w:rPr>
          <w:rFonts w:eastAsia="Calibri" w:cs="Calibri"/>
          <w:sz w:val="22"/>
        </w:rPr>
        <w:t xml:space="preserve">systemet. For eksempel vil et viktig spørsmål være hvordan </w:t>
      </w:r>
      <w:r w:rsidR="00753D3C">
        <w:rPr>
          <w:rFonts w:eastAsia="Calibri" w:cs="Calibri"/>
          <w:sz w:val="22"/>
        </w:rPr>
        <w:t xml:space="preserve">Forskningsrådet og andre aktører som finansierer </w:t>
      </w:r>
      <w:r w:rsidRPr="0049736E">
        <w:rPr>
          <w:rFonts w:eastAsia="Calibri" w:cs="Calibri"/>
          <w:sz w:val="22"/>
        </w:rPr>
        <w:t>forskning</w:t>
      </w:r>
      <w:r w:rsidR="00753D3C">
        <w:rPr>
          <w:rFonts w:eastAsia="Calibri" w:cs="Calibri"/>
          <w:sz w:val="22"/>
        </w:rPr>
        <w:t xml:space="preserve"> </w:t>
      </w:r>
      <w:r w:rsidRPr="0049736E">
        <w:rPr>
          <w:rFonts w:eastAsia="Calibri" w:cs="Calibri"/>
          <w:sz w:val="22"/>
        </w:rPr>
        <w:t xml:space="preserve">kan følge opp </w:t>
      </w:r>
      <w:r w:rsidR="00753D3C">
        <w:rPr>
          <w:rFonts w:eastAsia="Calibri" w:cs="Calibri"/>
          <w:sz w:val="22"/>
        </w:rPr>
        <w:t xml:space="preserve">de </w:t>
      </w:r>
      <w:r w:rsidRPr="0049736E">
        <w:rPr>
          <w:rFonts w:eastAsia="Calibri" w:cs="Calibri"/>
          <w:sz w:val="22"/>
        </w:rPr>
        <w:t xml:space="preserve">prosjektkontrakter </w:t>
      </w:r>
      <w:r w:rsidR="00753D3C">
        <w:rPr>
          <w:rFonts w:eastAsia="Calibri" w:cs="Calibri"/>
          <w:sz w:val="22"/>
        </w:rPr>
        <w:t>som inngås ved</w:t>
      </w:r>
      <w:r w:rsidRPr="0049736E">
        <w:rPr>
          <w:rFonts w:eastAsia="Calibri" w:cs="Calibri"/>
          <w:sz w:val="22"/>
        </w:rPr>
        <w:t xml:space="preserve"> tildeling av midler</w:t>
      </w:r>
      <w:r w:rsidR="009701A9">
        <w:rPr>
          <w:rFonts w:eastAsia="Calibri" w:cs="Calibri"/>
          <w:sz w:val="22"/>
        </w:rPr>
        <w:t>. E</w:t>
      </w:r>
      <w:r w:rsidRPr="0049736E">
        <w:rPr>
          <w:rFonts w:eastAsia="Calibri" w:cs="Calibri"/>
          <w:sz w:val="22"/>
        </w:rPr>
        <w:t xml:space="preserve">t annet </w:t>
      </w:r>
      <w:r w:rsidR="009701A9">
        <w:rPr>
          <w:rFonts w:eastAsia="Calibri" w:cs="Calibri"/>
          <w:sz w:val="22"/>
        </w:rPr>
        <w:t xml:space="preserve">sentralt spørsmål er </w:t>
      </w:r>
      <w:r w:rsidRPr="0049736E">
        <w:rPr>
          <w:rFonts w:eastAsia="Calibri" w:cs="Calibri"/>
          <w:sz w:val="22"/>
        </w:rPr>
        <w:t xml:space="preserve">hvordan </w:t>
      </w:r>
      <w:r w:rsidR="009701A9">
        <w:rPr>
          <w:rFonts w:eastAsia="Calibri" w:cs="Calibri"/>
          <w:sz w:val="22"/>
        </w:rPr>
        <w:t>omfanget av</w:t>
      </w:r>
      <w:r w:rsidRPr="0049736E">
        <w:rPr>
          <w:rFonts w:eastAsia="Calibri" w:cs="Calibri"/>
          <w:sz w:val="22"/>
        </w:rPr>
        <w:t xml:space="preserve"> deling og gjenbruk av forskningsdata fra infrastrukture</w:t>
      </w:r>
      <w:r w:rsidR="009701A9">
        <w:rPr>
          <w:rFonts w:eastAsia="Calibri" w:cs="Calibri"/>
          <w:sz w:val="22"/>
        </w:rPr>
        <w:t>ne</w:t>
      </w:r>
      <w:r w:rsidRPr="0049736E">
        <w:rPr>
          <w:rFonts w:eastAsia="Calibri" w:cs="Calibri"/>
          <w:sz w:val="22"/>
        </w:rPr>
        <w:t xml:space="preserve"> kan måles</w:t>
      </w:r>
      <w:r w:rsidR="00E80A10">
        <w:rPr>
          <w:rFonts w:eastAsia="Calibri" w:cs="Calibri"/>
          <w:sz w:val="22"/>
        </w:rPr>
        <w:t xml:space="preserve">, som bruk </w:t>
      </w:r>
      <w:r w:rsidRPr="0049736E">
        <w:rPr>
          <w:rFonts w:eastAsia="Calibri" w:cs="Calibri"/>
          <w:sz w:val="22"/>
        </w:rPr>
        <w:t xml:space="preserve">både </w:t>
      </w:r>
      <w:r w:rsidR="00E80A10">
        <w:rPr>
          <w:rFonts w:eastAsia="Calibri" w:cs="Calibri"/>
          <w:sz w:val="22"/>
        </w:rPr>
        <w:t>til å</w:t>
      </w:r>
      <w:r w:rsidRPr="0049736E" w:rsidDel="00E80A10">
        <w:rPr>
          <w:rFonts w:eastAsia="Calibri" w:cs="Calibri"/>
          <w:sz w:val="22"/>
        </w:rPr>
        <w:t xml:space="preserve"> </w:t>
      </w:r>
      <w:r w:rsidRPr="0049736E">
        <w:rPr>
          <w:rFonts w:eastAsia="Calibri" w:cs="Calibri"/>
          <w:sz w:val="22"/>
        </w:rPr>
        <w:t>evaluer</w:t>
      </w:r>
      <w:r w:rsidR="00E80A10">
        <w:rPr>
          <w:rFonts w:eastAsia="Calibri" w:cs="Calibri"/>
          <w:sz w:val="22"/>
        </w:rPr>
        <w:t>e nytten av infrastrukturene, men også bruken av enkeltdatasett og mulige koblinger til insentiv</w:t>
      </w:r>
      <w:r w:rsidR="006001FB">
        <w:rPr>
          <w:rFonts w:eastAsia="Calibri" w:cs="Calibri"/>
          <w:sz w:val="22"/>
        </w:rPr>
        <w:t>ene for forskerne</w:t>
      </w:r>
      <w:r w:rsidRPr="0049736E">
        <w:rPr>
          <w:rFonts w:eastAsia="Calibri" w:cs="Calibri"/>
          <w:sz w:val="22"/>
        </w:rPr>
        <w:t xml:space="preserve">. </w:t>
      </w:r>
    </w:p>
    <w:p w14:paraId="3CD915F0" w14:textId="08E20784" w:rsidR="1879833F" w:rsidRPr="0049736E" w:rsidRDefault="1879833F" w:rsidP="00702A12">
      <w:pPr>
        <w:spacing w:line="257" w:lineRule="auto"/>
        <w:rPr>
          <w:rFonts w:eastAsia="Calibri" w:cs="Arial"/>
          <w:szCs w:val="20"/>
        </w:rPr>
      </w:pPr>
    </w:p>
    <w:p w14:paraId="334A0E4F" w14:textId="10DE2E48" w:rsidR="5AB98E37" w:rsidRDefault="006001FB" w:rsidP="00702A12">
      <w:pPr>
        <w:spacing w:line="257" w:lineRule="auto"/>
      </w:pPr>
      <w:r>
        <w:rPr>
          <w:rFonts w:eastAsia="Calibri" w:cs="Calibri"/>
          <w:sz w:val="22"/>
        </w:rPr>
        <w:lastRenderedPageBreak/>
        <w:t>En</w:t>
      </w:r>
      <w:r w:rsidR="002025A0">
        <w:rPr>
          <w:rFonts w:eastAsia="Calibri" w:cs="Calibri"/>
          <w:sz w:val="22"/>
        </w:rPr>
        <w:t xml:space="preserve"> sentral del av utredningens mandat har vært å vurdere h</w:t>
      </w:r>
      <w:r w:rsidR="5AB98E37" w:rsidRPr="0049736E">
        <w:rPr>
          <w:rFonts w:eastAsia="Calibri" w:cs="Calibri"/>
          <w:sz w:val="22"/>
        </w:rPr>
        <w:t xml:space="preserve">vilke kriterier tjenester som er knyttet til forskningsdata </w:t>
      </w:r>
      <w:r w:rsidR="002025A0">
        <w:rPr>
          <w:rFonts w:eastAsia="Calibri" w:cs="Calibri"/>
          <w:sz w:val="22"/>
        </w:rPr>
        <w:t xml:space="preserve">bør </w:t>
      </w:r>
      <w:r w:rsidR="5AB98E37" w:rsidRPr="0049736E">
        <w:rPr>
          <w:rFonts w:eastAsia="Calibri" w:cs="Calibri"/>
          <w:sz w:val="22"/>
        </w:rPr>
        <w:t>oppfylle</w:t>
      </w:r>
      <w:r w:rsidR="005D0059">
        <w:rPr>
          <w:rFonts w:eastAsia="Calibri" w:cs="Calibri"/>
          <w:sz w:val="22"/>
        </w:rPr>
        <w:t>.</w:t>
      </w:r>
      <w:r w:rsidR="5AB98E37" w:rsidRPr="0049736E">
        <w:rPr>
          <w:rFonts w:eastAsia="Calibri" w:cs="Calibri"/>
          <w:sz w:val="22"/>
        </w:rPr>
        <w:t xml:space="preserve"> </w:t>
      </w:r>
      <w:r w:rsidR="002025A0">
        <w:rPr>
          <w:rFonts w:eastAsia="Calibri" w:cs="Calibri"/>
          <w:sz w:val="22"/>
        </w:rPr>
        <w:t xml:space="preserve">På bakgrunn av våre funn og </w:t>
      </w:r>
      <w:r w:rsidR="007C5891">
        <w:rPr>
          <w:rFonts w:eastAsia="Calibri" w:cs="Calibri"/>
          <w:sz w:val="22"/>
        </w:rPr>
        <w:t xml:space="preserve">diskusjoner i prosjektet mener vi at </w:t>
      </w:r>
      <w:r w:rsidR="5AB98E37" w:rsidRPr="0049736E">
        <w:rPr>
          <w:rFonts w:eastAsia="Calibri" w:cs="Calibri"/>
          <w:sz w:val="22"/>
        </w:rPr>
        <w:t>tjenesten</w:t>
      </w:r>
      <w:r w:rsidR="007C5891">
        <w:rPr>
          <w:rFonts w:eastAsia="Calibri" w:cs="Calibri"/>
          <w:sz w:val="22"/>
        </w:rPr>
        <w:t>e</w:t>
      </w:r>
      <w:r w:rsidR="5AB98E37" w:rsidRPr="0049736E">
        <w:rPr>
          <w:rFonts w:eastAsia="Calibri" w:cs="Calibri"/>
          <w:sz w:val="22"/>
        </w:rPr>
        <w:t xml:space="preserve"> blant annet </w:t>
      </w:r>
      <w:r w:rsidR="0037125E">
        <w:rPr>
          <w:rFonts w:eastAsia="Calibri" w:cs="Calibri"/>
          <w:sz w:val="22"/>
        </w:rPr>
        <w:t xml:space="preserve">bør </w:t>
      </w:r>
      <w:r w:rsidR="5AB98E37" w:rsidRPr="0049736E">
        <w:rPr>
          <w:rFonts w:eastAsia="Calibri" w:cs="Calibri"/>
          <w:sz w:val="22"/>
        </w:rPr>
        <w:t>sikre forutsigbar langtids</w:t>
      </w:r>
      <w:r w:rsidR="00C8740B">
        <w:rPr>
          <w:rFonts w:eastAsia="Calibri" w:cs="Calibri"/>
          <w:sz w:val="22"/>
        </w:rPr>
        <w:t>bevar</w:t>
      </w:r>
      <w:r w:rsidR="5AB98E37" w:rsidRPr="0049736E">
        <w:rPr>
          <w:rFonts w:eastAsia="Calibri" w:cs="Calibri"/>
          <w:sz w:val="22"/>
        </w:rPr>
        <w:t>ing, gi forskere søm</w:t>
      </w:r>
      <w:r w:rsidR="00C24CFE">
        <w:rPr>
          <w:rFonts w:eastAsia="Calibri" w:cs="Calibri"/>
          <w:sz w:val="22"/>
        </w:rPr>
        <w:t>løse</w:t>
      </w:r>
      <w:r w:rsidR="5AB98E37" w:rsidRPr="0049736E">
        <w:rPr>
          <w:rFonts w:eastAsia="Calibri" w:cs="Calibri"/>
          <w:sz w:val="22"/>
        </w:rPr>
        <w:t xml:space="preserve"> brukeropplevelser og sikre at eventuelle restriksjoner ved deling og gjenbruk av data </w:t>
      </w:r>
      <w:r w:rsidR="00324AE2">
        <w:rPr>
          <w:rFonts w:eastAsia="Calibri" w:cs="Calibri"/>
          <w:sz w:val="22"/>
        </w:rPr>
        <w:t>ivaretas</w:t>
      </w:r>
      <w:r w:rsidR="5AB98E37" w:rsidRPr="0049736E">
        <w:rPr>
          <w:rFonts w:eastAsia="Calibri" w:cs="Calibri"/>
          <w:sz w:val="22"/>
        </w:rPr>
        <w:t>.</w:t>
      </w:r>
      <w:r w:rsidR="5AB98E37" w:rsidRPr="0049736E" w:rsidDel="001670BC">
        <w:rPr>
          <w:rFonts w:eastAsia="Calibri" w:cs="Calibri"/>
          <w:sz w:val="22"/>
        </w:rPr>
        <w:t xml:space="preserve"> </w:t>
      </w:r>
      <w:r w:rsidR="5AB98E37" w:rsidRPr="0049736E">
        <w:rPr>
          <w:rFonts w:eastAsia="Calibri" w:cs="Calibri"/>
          <w:sz w:val="22"/>
        </w:rPr>
        <w:t xml:space="preserve">Et viktig prinsipp </w:t>
      </w:r>
      <w:r w:rsidR="001670BC">
        <w:rPr>
          <w:rFonts w:eastAsia="Calibri" w:cs="Calibri"/>
          <w:sz w:val="22"/>
        </w:rPr>
        <w:t>bør være</w:t>
      </w:r>
      <w:r w:rsidR="5AB98E37" w:rsidRPr="0049736E" w:rsidDel="001670BC">
        <w:rPr>
          <w:rFonts w:eastAsia="Calibri" w:cs="Calibri"/>
          <w:sz w:val="22"/>
        </w:rPr>
        <w:t xml:space="preserve"> </w:t>
      </w:r>
      <w:r w:rsidR="5AB98E37" w:rsidRPr="0049736E">
        <w:rPr>
          <w:rFonts w:eastAsia="Calibri" w:cs="Calibri"/>
          <w:sz w:val="22"/>
        </w:rPr>
        <w:t>at grad av FAIR («</w:t>
      </w:r>
      <w:proofErr w:type="spellStart"/>
      <w:r w:rsidR="5AB98E37" w:rsidRPr="0049736E">
        <w:rPr>
          <w:rFonts w:eastAsia="Calibri" w:cs="Calibri"/>
          <w:sz w:val="22"/>
        </w:rPr>
        <w:t>FAIRness</w:t>
      </w:r>
      <w:proofErr w:type="spellEnd"/>
      <w:r w:rsidR="5AB98E37" w:rsidRPr="0049736E">
        <w:rPr>
          <w:rFonts w:eastAsia="Calibri" w:cs="Calibri"/>
          <w:sz w:val="22"/>
        </w:rPr>
        <w:t xml:space="preserve">») må ses på som et kontinuum, der hver av de fire prinsippene i FAIR kan være oppfylt i større eller mindre grad. Hvordan infrastrukturer kan legge til rette for FAIR-data på en effektiv måte bør være et viktig mål </w:t>
      </w:r>
      <w:r w:rsidR="00E03FB7">
        <w:rPr>
          <w:rFonts w:eastAsia="Calibri" w:cs="Calibri"/>
          <w:sz w:val="22"/>
        </w:rPr>
        <w:t xml:space="preserve">i det </w:t>
      </w:r>
      <w:r w:rsidR="5AB98E37" w:rsidRPr="0049736E">
        <w:rPr>
          <w:rFonts w:eastAsia="Calibri" w:cs="Calibri"/>
          <w:sz w:val="22"/>
        </w:rPr>
        <w:t xml:space="preserve">videre arbeid </w:t>
      </w:r>
      <w:r w:rsidR="00E03FB7">
        <w:rPr>
          <w:rFonts w:eastAsia="Calibri" w:cs="Calibri"/>
          <w:sz w:val="22"/>
        </w:rPr>
        <w:t>på området.</w:t>
      </w:r>
      <w:r w:rsidR="5AB98E37" w:rsidRPr="0049736E">
        <w:rPr>
          <w:rFonts w:eastAsia="Calibri" w:cs="Calibri"/>
          <w:sz w:val="22"/>
        </w:rPr>
        <w:t xml:space="preserve"> </w:t>
      </w:r>
    </w:p>
    <w:p w14:paraId="53130053" w14:textId="32D0FD15" w:rsidR="1879833F" w:rsidRPr="0049736E" w:rsidRDefault="1879833F" w:rsidP="00702A12">
      <w:pPr>
        <w:spacing w:line="257" w:lineRule="auto"/>
        <w:rPr>
          <w:rFonts w:eastAsia="Calibri" w:cs="Arial"/>
          <w:szCs w:val="20"/>
        </w:rPr>
      </w:pPr>
    </w:p>
    <w:p w14:paraId="122987AC" w14:textId="2D45AB9F" w:rsidR="5AB98E37" w:rsidRDefault="5AB98E37" w:rsidP="00702A12">
      <w:pPr>
        <w:spacing w:line="257" w:lineRule="auto"/>
      </w:pPr>
      <w:r w:rsidRPr="0049736E">
        <w:rPr>
          <w:rFonts w:eastAsia="Calibri" w:cs="Calibri"/>
          <w:sz w:val="22"/>
        </w:rPr>
        <w:t xml:space="preserve">En viktig utfordring med </w:t>
      </w:r>
      <w:r w:rsidR="00D21C2A" w:rsidRPr="0049736E">
        <w:rPr>
          <w:rFonts w:eastAsia="Calibri" w:cs="Calibri"/>
          <w:sz w:val="22"/>
        </w:rPr>
        <w:t>åp</w:t>
      </w:r>
      <w:r w:rsidR="00D21C2A">
        <w:rPr>
          <w:rFonts w:eastAsia="Calibri" w:cs="Calibri"/>
          <w:sz w:val="22"/>
        </w:rPr>
        <w:t xml:space="preserve">en </w:t>
      </w:r>
      <w:r w:rsidRPr="0049736E">
        <w:rPr>
          <w:rFonts w:eastAsia="Calibri" w:cs="Calibri"/>
          <w:sz w:val="22"/>
        </w:rPr>
        <w:t xml:space="preserve">deling av data, som dette arbeidet har fokusert spesielt på, er hvordan </w:t>
      </w:r>
      <w:r w:rsidR="00D21C2A">
        <w:rPr>
          <w:rFonts w:eastAsia="Calibri" w:cs="Calibri"/>
          <w:sz w:val="22"/>
        </w:rPr>
        <w:t>data med beskyttelsesbehov</w:t>
      </w:r>
      <w:r w:rsidRPr="0049736E">
        <w:rPr>
          <w:rFonts w:eastAsia="Calibri" w:cs="Calibri"/>
          <w:sz w:val="22"/>
        </w:rPr>
        <w:t xml:space="preserve"> bør lagres. S</w:t>
      </w:r>
      <w:r w:rsidR="001D7413">
        <w:rPr>
          <w:rFonts w:eastAsia="Calibri" w:cs="Calibri"/>
          <w:sz w:val="22"/>
        </w:rPr>
        <w:t>like</w:t>
      </w:r>
      <w:r w:rsidRPr="0049736E">
        <w:rPr>
          <w:rFonts w:eastAsia="Calibri" w:cs="Calibri"/>
          <w:sz w:val="22"/>
        </w:rPr>
        <w:t xml:space="preserve"> data </w:t>
      </w:r>
      <w:r w:rsidR="001D7413">
        <w:rPr>
          <w:rFonts w:eastAsia="Calibri" w:cs="Calibri"/>
          <w:sz w:val="22"/>
        </w:rPr>
        <w:t>dekker</w:t>
      </w:r>
      <w:r w:rsidRPr="0049736E">
        <w:rPr>
          <w:rFonts w:eastAsia="Calibri" w:cs="Calibri"/>
          <w:sz w:val="22"/>
        </w:rPr>
        <w:t xml:space="preserve"> et stort spekter, fra </w:t>
      </w:r>
      <w:r w:rsidR="00F81D76">
        <w:rPr>
          <w:rFonts w:eastAsia="Calibri" w:cs="Calibri"/>
          <w:sz w:val="22"/>
        </w:rPr>
        <w:t>personidentifiserbare</w:t>
      </w:r>
      <w:r w:rsidR="00C764FA">
        <w:rPr>
          <w:rFonts w:eastAsia="Calibri" w:cs="Calibri"/>
          <w:sz w:val="22"/>
        </w:rPr>
        <w:t xml:space="preserve"> </w:t>
      </w:r>
      <w:r w:rsidRPr="0049736E">
        <w:rPr>
          <w:rFonts w:eastAsia="Calibri" w:cs="Calibri"/>
          <w:sz w:val="22"/>
        </w:rPr>
        <w:t xml:space="preserve">helsedata til data med </w:t>
      </w:r>
      <w:r w:rsidR="001D7413">
        <w:rPr>
          <w:rFonts w:eastAsia="Calibri" w:cs="Calibri"/>
          <w:sz w:val="22"/>
        </w:rPr>
        <w:t>beskyttelsesbehov av helt andre grunner</w:t>
      </w:r>
      <w:r w:rsidR="00971CF2">
        <w:rPr>
          <w:rFonts w:eastAsia="Calibri" w:cs="Calibri"/>
          <w:sz w:val="22"/>
        </w:rPr>
        <w:t>,</w:t>
      </w:r>
      <w:r w:rsidR="00F81D76">
        <w:rPr>
          <w:rFonts w:eastAsia="Calibri" w:cs="Calibri"/>
          <w:sz w:val="22"/>
        </w:rPr>
        <w:t xml:space="preserve"> som industrihemmeligheter</w:t>
      </w:r>
      <w:r w:rsidR="00C01AA2">
        <w:rPr>
          <w:rFonts w:eastAsia="Calibri" w:cs="Calibri"/>
          <w:sz w:val="22"/>
        </w:rPr>
        <w:t>.</w:t>
      </w:r>
      <w:r w:rsidRPr="0049736E" w:rsidDel="00C01AA2">
        <w:rPr>
          <w:rFonts w:eastAsia="Calibri" w:cs="Calibri"/>
          <w:sz w:val="22"/>
        </w:rPr>
        <w:t xml:space="preserve"> </w:t>
      </w:r>
      <w:r w:rsidR="00C01AA2">
        <w:rPr>
          <w:rFonts w:eastAsia="Calibri" w:cs="Calibri"/>
          <w:sz w:val="22"/>
        </w:rPr>
        <w:t xml:space="preserve">Våre funn bekrefter at </w:t>
      </w:r>
      <w:r w:rsidR="00304CDF">
        <w:rPr>
          <w:rFonts w:eastAsia="Calibri" w:cs="Calibri"/>
          <w:sz w:val="22"/>
        </w:rPr>
        <w:t xml:space="preserve">det er </w:t>
      </w:r>
      <w:r w:rsidRPr="0049736E">
        <w:rPr>
          <w:rFonts w:eastAsia="Calibri" w:cs="Calibri"/>
          <w:sz w:val="22"/>
        </w:rPr>
        <w:t xml:space="preserve">stor usikkerhet i sektoren </w:t>
      </w:r>
      <w:r w:rsidR="00304CDF">
        <w:rPr>
          <w:rFonts w:eastAsia="Calibri" w:cs="Calibri"/>
          <w:sz w:val="22"/>
        </w:rPr>
        <w:t xml:space="preserve">om </w:t>
      </w:r>
      <w:r w:rsidRPr="0049736E">
        <w:rPr>
          <w:rFonts w:eastAsia="Calibri" w:cs="Calibri"/>
          <w:sz w:val="22"/>
        </w:rPr>
        <w:t>hvordan slike data bør lagres for å både sikre juridiske og etiske aspekter</w:t>
      </w:r>
      <w:r w:rsidR="006833DD">
        <w:rPr>
          <w:rFonts w:eastAsia="Calibri" w:cs="Calibri"/>
          <w:sz w:val="22"/>
        </w:rPr>
        <w:t xml:space="preserve"> – </w:t>
      </w:r>
      <w:r w:rsidRPr="0049736E">
        <w:rPr>
          <w:rFonts w:eastAsia="Calibri" w:cs="Calibri"/>
          <w:sz w:val="22"/>
        </w:rPr>
        <w:t xml:space="preserve">samtidig </w:t>
      </w:r>
      <w:r w:rsidR="006833DD">
        <w:rPr>
          <w:rFonts w:eastAsia="Calibri" w:cs="Calibri"/>
          <w:sz w:val="22"/>
        </w:rPr>
        <w:t xml:space="preserve">som </w:t>
      </w:r>
      <w:r w:rsidR="000F2152">
        <w:rPr>
          <w:rFonts w:eastAsia="Calibri" w:cs="Calibri"/>
          <w:sz w:val="22"/>
        </w:rPr>
        <w:t xml:space="preserve">behovet for </w:t>
      </w:r>
      <w:r w:rsidRPr="0049736E">
        <w:rPr>
          <w:rFonts w:eastAsia="Calibri" w:cs="Calibri"/>
          <w:sz w:val="22"/>
        </w:rPr>
        <w:t xml:space="preserve">deling </w:t>
      </w:r>
      <w:r w:rsidR="000F2152">
        <w:rPr>
          <w:rFonts w:eastAsia="Calibri" w:cs="Calibri"/>
          <w:sz w:val="22"/>
        </w:rPr>
        <w:t xml:space="preserve">og gjenbruk </w:t>
      </w:r>
      <w:r w:rsidRPr="0049736E">
        <w:rPr>
          <w:rFonts w:eastAsia="Calibri" w:cs="Calibri"/>
          <w:sz w:val="22"/>
        </w:rPr>
        <w:t>av slike data</w:t>
      </w:r>
      <w:r w:rsidR="000F2152">
        <w:rPr>
          <w:rFonts w:eastAsia="Calibri" w:cs="Calibri"/>
          <w:sz w:val="22"/>
        </w:rPr>
        <w:t xml:space="preserve"> ivaretas</w:t>
      </w:r>
      <w:r w:rsidRPr="0049736E">
        <w:rPr>
          <w:rFonts w:eastAsia="Calibri" w:cs="Calibri"/>
          <w:sz w:val="22"/>
        </w:rPr>
        <w:t xml:space="preserve">. Vi har i løpet av arbeidet sett svært gode eksempler på hvordan merverdi i samfunnet kan oppnås gjennom god håndtering og </w:t>
      </w:r>
      <w:proofErr w:type="spellStart"/>
      <w:r w:rsidRPr="0049736E">
        <w:rPr>
          <w:rFonts w:eastAsia="Calibri" w:cs="Calibri"/>
          <w:sz w:val="22"/>
        </w:rPr>
        <w:t>FAIRifisering</w:t>
      </w:r>
      <w:proofErr w:type="spellEnd"/>
      <w:r w:rsidRPr="0049736E">
        <w:rPr>
          <w:rFonts w:eastAsia="Calibri" w:cs="Calibri"/>
          <w:sz w:val="22"/>
        </w:rPr>
        <w:t xml:space="preserve"> av data</w:t>
      </w:r>
      <w:r w:rsidR="002E4358">
        <w:rPr>
          <w:rFonts w:eastAsia="Calibri" w:cs="Calibri"/>
          <w:sz w:val="22"/>
        </w:rPr>
        <w:t xml:space="preserve"> der selve dataene</w:t>
      </w:r>
      <w:r w:rsidRPr="0049736E">
        <w:rPr>
          <w:rFonts w:eastAsia="Calibri" w:cs="Calibri"/>
          <w:sz w:val="22"/>
        </w:rPr>
        <w:t xml:space="preserve"> som følge av blant annet personvern</w:t>
      </w:r>
      <w:r w:rsidR="00F21884">
        <w:rPr>
          <w:rFonts w:eastAsia="Calibri" w:cs="Calibri"/>
          <w:sz w:val="22"/>
        </w:rPr>
        <w:t>hensyn</w:t>
      </w:r>
      <w:r w:rsidRPr="0049736E">
        <w:rPr>
          <w:rFonts w:eastAsia="Calibri" w:cs="Calibri"/>
          <w:sz w:val="22"/>
        </w:rPr>
        <w:t xml:space="preserve"> ikke kan deles åpent</w:t>
      </w:r>
      <w:r w:rsidR="00FF380E">
        <w:rPr>
          <w:rFonts w:eastAsia="Calibri" w:cs="Calibri"/>
          <w:sz w:val="22"/>
        </w:rPr>
        <w:t>, men der enten metadata</w:t>
      </w:r>
      <w:r w:rsidR="00FE50F3">
        <w:rPr>
          <w:rFonts w:eastAsia="Calibri" w:cs="Calibri"/>
          <w:sz w:val="22"/>
        </w:rPr>
        <w:t xml:space="preserve"> eller </w:t>
      </w:r>
      <w:r w:rsidR="00FF380E">
        <w:rPr>
          <w:rFonts w:eastAsia="Calibri" w:cs="Calibri"/>
          <w:sz w:val="22"/>
        </w:rPr>
        <w:t xml:space="preserve">avidentifiserte versjoner </w:t>
      </w:r>
      <w:r w:rsidR="00FE50F3">
        <w:rPr>
          <w:rFonts w:eastAsia="Calibri" w:cs="Calibri"/>
          <w:sz w:val="22"/>
        </w:rPr>
        <w:t xml:space="preserve">av </w:t>
      </w:r>
      <w:proofErr w:type="spellStart"/>
      <w:r w:rsidR="00FE50F3">
        <w:rPr>
          <w:rFonts w:eastAsia="Calibri" w:cs="Calibri"/>
          <w:sz w:val="22"/>
        </w:rPr>
        <w:t>datene</w:t>
      </w:r>
      <w:proofErr w:type="spellEnd"/>
      <w:r w:rsidR="00FE50F3">
        <w:rPr>
          <w:rFonts w:eastAsia="Calibri" w:cs="Calibri"/>
          <w:sz w:val="22"/>
        </w:rPr>
        <w:t xml:space="preserve"> </w:t>
      </w:r>
      <w:r w:rsidR="00FF380E">
        <w:rPr>
          <w:rFonts w:eastAsia="Calibri" w:cs="Calibri"/>
          <w:sz w:val="22"/>
        </w:rPr>
        <w:t>kan deles</w:t>
      </w:r>
      <w:r w:rsidRPr="0049736E">
        <w:rPr>
          <w:rFonts w:eastAsia="Calibri" w:cs="Calibri"/>
          <w:sz w:val="22"/>
        </w:rPr>
        <w:t xml:space="preserve">. </w:t>
      </w:r>
    </w:p>
    <w:p w14:paraId="1FE2BCDC" w14:textId="3385AD95" w:rsidR="1879833F" w:rsidRPr="0049736E" w:rsidRDefault="1879833F" w:rsidP="00702A12">
      <w:pPr>
        <w:spacing w:line="257" w:lineRule="auto"/>
        <w:rPr>
          <w:rFonts w:eastAsia="Calibri" w:cs="Arial"/>
          <w:szCs w:val="20"/>
        </w:rPr>
      </w:pPr>
    </w:p>
    <w:p w14:paraId="2FD1BA02" w14:textId="2D5A8266" w:rsidR="5AB98E37" w:rsidRPr="002651CE" w:rsidRDefault="00F21884" w:rsidP="00702A12">
      <w:pPr>
        <w:spacing w:line="257" w:lineRule="auto"/>
        <w:rPr>
          <w:rFonts w:eastAsia="Calibri" w:cs="Calibri"/>
          <w:sz w:val="22"/>
        </w:rPr>
      </w:pPr>
      <w:r>
        <w:rPr>
          <w:rFonts w:eastAsia="Calibri" w:cs="Calibri"/>
          <w:sz w:val="22"/>
        </w:rPr>
        <w:t xml:space="preserve">Vårt inntrykk </w:t>
      </w:r>
      <w:r w:rsidR="0091085E">
        <w:rPr>
          <w:rFonts w:eastAsia="Calibri" w:cs="Calibri"/>
          <w:sz w:val="22"/>
        </w:rPr>
        <w:t xml:space="preserve">er </w:t>
      </w:r>
      <w:r w:rsidR="5AB98E37" w:rsidRPr="0049736E">
        <w:rPr>
          <w:rFonts w:eastAsia="Calibri" w:cs="Calibri"/>
          <w:sz w:val="22"/>
        </w:rPr>
        <w:t xml:space="preserve">at </w:t>
      </w:r>
      <w:r w:rsidR="000421E8">
        <w:rPr>
          <w:rFonts w:eastAsia="Calibri" w:cs="Calibri"/>
          <w:sz w:val="22"/>
        </w:rPr>
        <w:t>manglende</w:t>
      </w:r>
      <w:r w:rsidR="5AB98E37" w:rsidRPr="0049736E">
        <w:rPr>
          <w:rFonts w:eastAsia="Calibri" w:cs="Calibri"/>
          <w:sz w:val="22"/>
        </w:rPr>
        <w:t xml:space="preserve"> kompetanse knyttet til juridiske forhold </w:t>
      </w:r>
      <w:r w:rsidR="0091085E">
        <w:rPr>
          <w:rFonts w:eastAsia="Calibri" w:cs="Calibri"/>
          <w:sz w:val="22"/>
        </w:rPr>
        <w:t xml:space="preserve">i mange tilfeller </w:t>
      </w:r>
      <w:r w:rsidR="5AB98E37" w:rsidRPr="0049736E">
        <w:rPr>
          <w:rFonts w:eastAsia="Calibri" w:cs="Calibri"/>
          <w:sz w:val="22"/>
        </w:rPr>
        <w:t xml:space="preserve">er en barriere for å få </w:t>
      </w:r>
      <w:r w:rsidR="0091085E">
        <w:rPr>
          <w:rFonts w:eastAsia="Calibri" w:cs="Calibri"/>
          <w:sz w:val="22"/>
        </w:rPr>
        <w:t xml:space="preserve">til </w:t>
      </w:r>
      <w:r w:rsidR="5AB98E37" w:rsidRPr="0049736E">
        <w:rPr>
          <w:rFonts w:eastAsia="Calibri" w:cs="Calibri"/>
          <w:sz w:val="22"/>
        </w:rPr>
        <w:t>deling av FAIR-kompatible, sensitive data. I mange tilfeller er det lite empiri å støtte seg på i fagmiljøene</w:t>
      </w:r>
      <w:r w:rsidR="002D6957">
        <w:rPr>
          <w:rFonts w:eastAsia="Calibri" w:cs="Calibri"/>
          <w:sz w:val="22"/>
        </w:rPr>
        <w:t>. For e</w:t>
      </w:r>
      <w:r w:rsidR="00D463DF">
        <w:rPr>
          <w:rFonts w:eastAsia="Calibri" w:cs="Calibri"/>
          <w:sz w:val="22"/>
        </w:rPr>
        <w:t>ksempel er</w:t>
      </w:r>
      <w:r w:rsidR="00A118ED">
        <w:rPr>
          <w:rFonts w:eastAsia="Calibri" w:cs="Calibri"/>
          <w:sz w:val="22"/>
        </w:rPr>
        <w:t xml:space="preserve"> spørsmålet om</w:t>
      </w:r>
      <w:r w:rsidR="5AB98E37" w:rsidRPr="0049736E">
        <w:rPr>
          <w:rFonts w:eastAsia="Calibri" w:cs="Calibri"/>
          <w:sz w:val="22"/>
        </w:rPr>
        <w:t xml:space="preserve"> hvilken grad av anonymisering av persondata som er nødvendig</w:t>
      </w:r>
      <w:r w:rsidR="00C957A0">
        <w:rPr>
          <w:rFonts w:eastAsia="Calibri" w:cs="Calibri"/>
          <w:sz w:val="22"/>
        </w:rPr>
        <w:t xml:space="preserve"> for å unngå bakveis identifisering i fremtiden</w:t>
      </w:r>
      <w:r w:rsidR="00A118ED">
        <w:rPr>
          <w:rFonts w:eastAsia="Calibri" w:cs="Calibri"/>
          <w:sz w:val="22"/>
        </w:rPr>
        <w:t xml:space="preserve">, </w:t>
      </w:r>
      <w:r w:rsidR="5AB98E37" w:rsidRPr="0049736E">
        <w:rPr>
          <w:rFonts w:eastAsia="Calibri" w:cs="Calibri"/>
          <w:sz w:val="22"/>
        </w:rPr>
        <w:t xml:space="preserve">en krevende utfordring </w:t>
      </w:r>
      <w:r w:rsidR="00A118ED">
        <w:rPr>
          <w:rFonts w:eastAsia="Calibri" w:cs="Calibri"/>
          <w:sz w:val="22"/>
        </w:rPr>
        <w:t xml:space="preserve">for mange. </w:t>
      </w:r>
      <w:r w:rsidR="5AB98E37" w:rsidRPr="0049736E">
        <w:rPr>
          <w:rFonts w:eastAsia="Calibri" w:cs="Calibri"/>
          <w:sz w:val="22"/>
        </w:rPr>
        <w:t>Det er bekymringsful</w:t>
      </w:r>
      <w:r w:rsidR="002651CE">
        <w:rPr>
          <w:rFonts w:eastAsia="Calibri" w:cs="Calibri"/>
          <w:sz w:val="22"/>
        </w:rPr>
        <w:t>l</w:t>
      </w:r>
      <w:r w:rsidR="000F630C">
        <w:rPr>
          <w:rFonts w:eastAsia="Calibri" w:cs="Calibri"/>
          <w:sz w:val="22"/>
        </w:rPr>
        <w:t>t</w:t>
      </w:r>
      <w:r w:rsidR="5AB98E37" w:rsidRPr="0049736E">
        <w:rPr>
          <w:rFonts w:eastAsia="Calibri" w:cs="Calibri"/>
          <w:sz w:val="22"/>
        </w:rPr>
        <w:t xml:space="preserve"> </w:t>
      </w:r>
      <w:r w:rsidR="000F630C">
        <w:rPr>
          <w:rFonts w:eastAsia="Calibri" w:cs="Calibri"/>
          <w:sz w:val="22"/>
        </w:rPr>
        <w:t xml:space="preserve">om </w:t>
      </w:r>
      <w:r w:rsidR="5AB98E37" w:rsidRPr="0049736E">
        <w:rPr>
          <w:rFonts w:eastAsia="Calibri" w:cs="Calibri"/>
          <w:sz w:val="22"/>
        </w:rPr>
        <w:t>forskningsmiljøer tendere</w:t>
      </w:r>
      <w:r w:rsidR="002651CE">
        <w:rPr>
          <w:rFonts w:eastAsia="Calibri" w:cs="Calibri"/>
          <w:sz w:val="22"/>
        </w:rPr>
        <w:t>r</w:t>
      </w:r>
      <w:r w:rsidR="5AB98E37" w:rsidRPr="0049736E">
        <w:rPr>
          <w:rFonts w:eastAsia="Calibri" w:cs="Calibri"/>
          <w:sz w:val="22"/>
        </w:rPr>
        <w:t xml:space="preserve"> til å ikke dele data gjennom FAIR-prinsipper som følge av opplevde, men ikke nødvendigvis reelle, juridiske barrierer mot deling av sensitive forskningsdata. Kompetanseheving </w:t>
      </w:r>
      <w:r w:rsidR="002651CE">
        <w:rPr>
          <w:rFonts w:eastAsia="Calibri" w:cs="Calibri"/>
          <w:sz w:val="22"/>
        </w:rPr>
        <w:t>innen</w:t>
      </w:r>
      <w:r w:rsidR="5AB98E37" w:rsidRPr="0049736E">
        <w:rPr>
          <w:rFonts w:eastAsia="Calibri" w:cs="Calibri"/>
          <w:sz w:val="22"/>
        </w:rPr>
        <w:t xml:space="preserve"> juridiske forhold er derfor en helt sentralt særlig internt i forskningsmiljøer og institusjoner som baserer forskning på sensitive data. </w:t>
      </w:r>
    </w:p>
    <w:p w14:paraId="6D69E24E" w14:textId="1D869C5E" w:rsidR="1879833F" w:rsidRPr="0049736E" w:rsidRDefault="1879833F" w:rsidP="00702A12">
      <w:pPr>
        <w:spacing w:line="257" w:lineRule="auto"/>
        <w:rPr>
          <w:rFonts w:eastAsia="Calibri" w:cs="Arial"/>
          <w:szCs w:val="20"/>
        </w:rPr>
      </w:pPr>
    </w:p>
    <w:p w14:paraId="0E6F0772" w14:textId="71D1C730" w:rsidR="5AB98E37" w:rsidRDefault="5AB98E37" w:rsidP="00702A12">
      <w:pPr>
        <w:spacing w:line="257" w:lineRule="auto"/>
      </w:pPr>
      <w:r w:rsidRPr="0049736E">
        <w:rPr>
          <w:rFonts w:eastAsia="Calibri" w:cs="Calibri"/>
          <w:sz w:val="22"/>
        </w:rPr>
        <w:t>Samfunnsmessig vil økt deling av forskningsdata representere ekstra kostnad</w:t>
      </w:r>
      <w:r w:rsidR="002651CE">
        <w:rPr>
          <w:rFonts w:eastAsia="Calibri" w:cs="Calibri"/>
          <w:sz w:val="22"/>
        </w:rPr>
        <w:t>er</w:t>
      </w:r>
      <w:r w:rsidR="00444A0D">
        <w:rPr>
          <w:rFonts w:eastAsia="Calibri" w:cs="Calibri"/>
          <w:sz w:val="22"/>
        </w:rPr>
        <w:t xml:space="preserve"> for forskningen</w:t>
      </w:r>
      <w:r w:rsidRPr="0049736E">
        <w:rPr>
          <w:rFonts w:eastAsia="Calibri" w:cs="Calibri"/>
          <w:sz w:val="22"/>
        </w:rPr>
        <w:t>, og gitt typisk lav betalingsvilje fra brukere av forskningsdata er finansering og økonomiske modeller for infrastrukturer som bruker forskningsdata en sentral debatt fr</w:t>
      </w:r>
      <w:r w:rsidR="00674F97">
        <w:rPr>
          <w:rFonts w:eastAsia="Calibri" w:cs="Calibri"/>
          <w:sz w:val="22"/>
        </w:rPr>
        <w:t>e</w:t>
      </w:r>
      <w:r w:rsidRPr="0049736E">
        <w:rPr>
          <w:rFonts w:eastAsia="Calibri" w:cs="Calibri"/>
          <w:sz w:val="22"/>
        </w:rPr>
        <w:t xml:space="preserve">mover. Vi oppfatter dette som utenfor </w:t>
      </w:r>
      <w:r w:rsidR="00674F97">
        <w:rPr>
          <w:rFonts w:eastAsia="Calibri" w:cs="Calibri"/>
          <w:sz w:val="22"/>
        </w:rPr>
        <w:t xml:space="preserve">prosjektets </w:t>
      </w:r>
      <w:r w:rsidRPr="0049736E">
        <w:rPr>
          <w:rFonts w:eastAsia="Calibri" w:cs="Calibri"/>
          <w:sz w:val="22"/>
        </w:rPr>
        <w:t xml:space="preserve">mandat, men vil her </w:t>
      </w:r>
      <w:del w:id="143" w:author="Tanja Larssen" w:date="2022-01-12T09:55:00Z">
        <w:r w:rsidRPr="0049736E" w:rsidDel="001D1B9C">
          <w:rPr>
            <w:rFonts w:eastAsia="Calibri" w:cs="Calibri"/>
            <w:sz w:val="22"/>
          </w:rPr>
          <w:delText xml:space="preserve">peke </w:delText>
        </w:r>
      </w:del>
      <w:r w:rsidR="0077000C">
        <w:rPr>
          <w:rFonts w:eastAsia="Calibri" w:cs="Calibri"/>
          <w:sz w:val="22"/>
        </w:rPr>
        <w:t>understreke</w:t>
      </w:r>
      <w:r w:rsidRPr="0049736E">
        <w:rPr>
          <w:rFonts w:eastAsia="Calibri" w:cs="Calibri"/>
          <w:sz w:val="22"/>
        </w:rPr>
        <w:t xml:space="preserve"> </w:t>
      </w:r>
      <w:r w:rsidR="00674F97">
        <w:rPr>
          <w:rFonts w:eastAsia="Calibri" w:cs="Calibri"/>
          <w:sz w:val="22"/>
        </w:rPr>
        <w:t xml:space="preserve">at </w:t>
      </w:r>
      <w:r w:rsidR="00A72565">
        <w:rPr>
          <w:rFonts w:eastAsia="Calibri" w:cs="Calibri"/>
          <w:sz w:val="22"/>
        </w:rPr>
        <w:t>det</w:t>
      </w:r>
      <w:r w:rsidRPr="0049736E">
        <w:rPr>
          <w:rFonts w:eastAsia="Calibri" w:cs="Calibri"/>
          <w:sz w:val="22"/>
        </w:rPr>
        <w:t xml:space="preserve"> vil være nødvendig </w:t>
      </w:r>
      <w:r w:rsidR="00A72565">
        <w:rPr>
          <w:rFonts w:eastAsia="Calibri" w:cs="Calibri"/>
          <w:sz w:val="22"/>
        </w:rPr>
        <w:t xml:space="preserve">med betydelige investeringer </w:t>
      </w:r>
      <w:r w:rsidRPr="0049736E">
        <w:rPr>
          <w:rFonts w:eastAsia="Calibri" w:cs="Calibri"/>
          <w:sz w:val="22"/>
        </w:rPr>
        <w:t xml:space="preserve">for å utvikle et forskningssystem som kjennetegnes av datadeling som standard. </w:t>
      </w:r>
    </w:p>
    <w:p w14:paraId="3F25569E" w14:textId="491131DC" w:rsidR="1879833F" w:rsidRPr="0049736E" w:rsidRDefault="1879833F" w:rsidP="00702A12">
      <w:pPr>
        <w:spacing w:line="257" w:lineRule="auto"/>
        <w:rPr>
          <w:rFonts w:eastAsia="Calibri" w:cs="Arial"/>
          <w:szCs w:val="20"/>
        </w:rPr>
      </w:pPr>
    </w:p>
    <w:p w14:paraId="7026E257" w14:textId="4D6833B9" w:rsidR="5AB98E37" w:rsidRDefault="00693B5A" w:rsidP="00702A12">
      <w:pPr>
        <w:spacing w:line="257" w:lineRule="auto"/>
        <w:rPr>
          <w:rFonts w:eastAsia="Calibri" w:cs="Calibri"/>
          <w:sz w:val="22"/>
        </w:rPr>
      </w:pPr>
      <w:r>
        <w:rPr>
          <w:rFonts w:eastAsia="Calibri" w:cs="Calibri"/>
          <w:sz w:val="22"/>
        </w:rPr>
        <w:t xml:space="preserve">Vi har gjennom utredningsarbeidet også diskutert </w:t>
      </w:r>
      <w:r w:rsidR="001F74E5">
        <w:rPr>
          <w:rFonts w:eastAsia="Calibri" w:cs="Calibri"/>
          <w:sz w:val="22"/>
        </w:rPr>
        <w:t>d</w:t>
      </w:r>
      <w:r w:rsidR="5AB98E37" w:rsidRPr="0049736E">
        <w:rPr>
          <w:rFonts w:eastAsia="Calibri" w:cs="Calibri"/>
          <w:sz w:val="22"/>
        </w:rPr>
        <w:t>en delvis uløst</w:t>
      </w:r>
      <w:r w:rsidR="001F74E5">
        <w:rPr>
          <w:rFonts w:eastAsia="Calibri" w:cs="Calibri"/>
          <w:sz w:val="22"/>
        </w:rPr>
        <w:t>e</w:t>
      </w:r>
      <w:r w:rsidR="5AB98E37" w:rsidRPr="0049736E">
        <w:rPr>
          <w:rFonts w:eastAsia="Calibri" w:cs="Calibri"/>
          <w:sz w:val="22"/>
        </w:rPr>
        <w:t xml:space="preserve"> samfunnsutfordring</w:t>
      </w:r>
      <w:r w:rsidR="001F74E5">
        <w:rPr>
          <w:rFonts w:eastAsia="Calibri" w:cs="Calibri"/>
          <w:sz w:val="22"/>
        </w:rPr>
        <w:t>en med</w:t>
      </w:r>
      <w:r w:rsidR="5AB98E37" w:rsidRPr="0049736E" w:rsidDel="001F74E5">
        <w:rPr>
          <w:rFonts w:eastAsia="Calibri" w:cs="Calibri"/>
          <w:sz w:val="22"/>
        </w:rPr>
        <w:t xml:space="preserve"> </w:t>
      </w:r>
      <w:r w:rsidR="5AB98E37" w:rsidRPr="0049736E">
        <w:rPr>
          <w:rFonts w:eastAsia="Calibri" w:cs="Calibri"/>
          <w:sz w:val="22"/>
        </w:rPr>
        <w:t>hvordan data med kommersiell verdi bør håndteres. Både den store kommersielle verdien av forskningsdata i seg selv</w:t>
      </w:r>
      <w:r w:rsidR="001F74E5">
        <w:rPr>
          <w:rFonts w:eastAsia="Calibri" w:cs="Calibri"/>
          <w:sz w:val="22"/>
        </w:rPr>
        <w:t xml:space="preserve"> (på tross av lav betalingsvilje som nevnt over)</w:t>
      </w:r>
      <w:r w:rsidR="5AB98E37" w:rsidRPr="0049736E">
        <w:rPr>
          <w:rFonts w:eastAsia="Calibri" w:cs="Calibri"/>
          <w:sz w:val="22"/>
        </w:rPr>
        <w:t>, forskningsinstitusjonenes oppgave med å legge til rette for innovasjon inkludert kommersialisering av forskningsresultater, samt samspillet mellom offentlige forskningsinstitusjoner og næringsliv er alle faktorer hvor det er knyttet utfordringer</w:t>
      </w:r>
      <w:r w:rsidR="00EE65BC">
        <w:rPr>
          <w:rFonts w:eastAsia="Calibri" w:cs="Calibri"/>
          <w:sz w:val="22"/>
        </w:rPr>
        <w:t>. D</w:t>
      </w:r>
      <w:r w:rsidR="5AB98E37" w:rsidRPr="0049736E">
        <w:rPr>
          <w:rFonts w:eastAsia="Calibri" w:cs="Calibri"/>
          <w:sz w:val="22"/>
        </w:rPr>
        <w:t xml:space="preserve">et datadrevne samfunnet vil </w:t>
      </w:r>
      <w:r w:rsidR="002219D8">
        <w:rPr>
          <w:rFonts w:eastAsia="Calibri" w:cs="Calibri"/>
          <w:sz w:val="22"/>
        </w:rPr>
        <w:t xml:space="preserve">innebære </w:t>
      </w:r>
      <w:r w:rsidR="007D7DC8">
        <w:rPr>
          <w:rFonts w:eastAsia="Calibri" w:cs="Calibri"/>
          <w:sz w:val="22"/>
        </w:rPr>
        <w:t xml:space="preserve">nye spilleregler og </w:t>
      </w:r>
      <w:r w:rsidR="002219D8">
        <w:rPr>
          <w:rFonts w:eastAsia="Calibri" w:cs="Calibri"/>
          <w:sz w:val="22"/>
        </w:rPr>
        <w:t xml:space="preserve">en </w:t>
      </w:r>
      <w:r w:rsidR="5AB98E37" w:rsidRPr="0049736E">
        <w:rPr>
          <w:rFonts w:eastAsia="Calibri" w:cs="Calibri"/>
          <w:sz w:val="22"/>
        </w:rPr>
        <w:t>endre</w:t>
      </w:r>
      <w:r w:rsidR="002219D8">
        <w:rPr>
          <w:rFonts w:eastAsia="Calibri" w:cs="Calibri"/>
          <w:sz w:val="22"/>
        </w:rPr>
        <w:t>t</w:t>
      </w:r>
      <w:r w:rsidR="5AB98E37" w:rsidRPr="0049736E">
        <w:rPr>
          <w:rFonts w:eastAsia="Calibri" w:cs="Calibri"/>
          <w:sz w:val="22"/>
        </w:rPr>
        <w:t xml:space="preserve"> dynamikk</w:t>
      </w:r>
      <w:r w:rsidR="007D7DC8">
        <w:rPr>
          <w:rFonts w:eastAsia="Calibri" w:cs="Calibri"/>
          <w:sz w:val="22"/>
        </w:rPr>
        <w:t xml:space="preserve"> mellom aktørene</w:t>
      </w:r>
      <w:r w:rsidR="002219D8">
        <w:rPr>
          <w:rFonts w:eastAsia="Calibri" w:cs="Calibri"/>
          <w:sz w:val="22"/>
        </w:rPr>
        <w:t>. E</w:t>
      </w:r>
      <w:r w:rsidR="5AB98E37" w:rsidRPr="0049736E">
        <w:rPr>
          <w:rFonts w:eastAsia="Calibri" w:cs="Calibri"/>
          <w:sz w:val="22"/>
        </w:rPr>
        <w:t>ksisterende utfordringer</w:t>
      </w:r>
      <w:r w:rsidR="002219D8">
        <w:rPr>
          <w:rFonts w:eastAsia="Calibri" w:cs="Calibri"/>
          <w:sz w:val="22"/>
        </w:rPr>
        <w:t xml:space="preserve"> vil </w:t>
      </w:r>
      <w:r w:rsidR="007D7DC8">
        <w:rPr>
          <w:rFonts w:eastAsia="Calibri" w:cs="Calibri"/>
          <w:sz w:val="22"/>
        </w:rPr>
        <w:t xml:space="preserve">antagelig </w:t>
      </w:r>
      <w:r w:rsidR="002219D8">
        <w:rPr>
          <w:rFonts w:eastAsia="Calibri" w:cs="Calibri"/>
          <w:sz w:val="22"/>
        </w:rPr>
        <w:t>forsterkes. V</w:t>
      </w:r>
      <w:r w:rsidR="5AB98E37" w:rsidRPr="0049736E">
        <w:rPr>
          <w:rFonts w:eastAsia="Calibri" w:cs="Calibri"/>
          <w:sz w:val="22"/>
        </w:rPr>
        <w:t>i følger her opp med anbefaling</w:t>
      </w:r>
      <w:r w:rsidR="002219D8">
        <w:rPr>
          <w:rFonts w:eastAsia="Calibri" w:cs="Calibri"/>
          <w:sz w:val="22"/>
        </w:rPr>
        <w:t xml:space="preserve"> om</w:t>
      </w:r>
      <w:r w:rsidR="5AB98E37" w:rsidRPr="0049736E">
        <w:rPr>
          <w:rFonts w:eastAsia="Calibri" w:cs="Calibri"/>
          <w:sz w:val="22"/>
        </w:rPr>
        <w:t xml:space="preserve"> å se dypere på disse utfordringene i egne utredninger.</w:t>
      </w:r>
    </w:p>
    <w:p w14:paraId="1112BB63" w14:textId="77777777" w:rsidR="002219D8" w:rsidRDefault="002219D8" w:rsidP="00702A12">
      <w:pPr>
        <w:spacing w:line="257" w:lineRule="auto"/>
      </w:pPr>
    </w:p>
    <w:p w14:paraId="316B952A" w14:textId="47BD3674" w:rsidR="5AB98E37" w:rsidRDefault="00E4776B" w:rsidP="00702A12">
      <w:pPr>
        <w:spacing w:line="257" w:lineRule="auto"/>
      </w:pPr>
      <w:r>
        <w:rPr>
          <w:rFonts w:eastAsia="Calibri" w:cs="Calibri"/>
          <w:sz w:val="22"/>
        </w:rPr>
        <w:t>Deling og g</w:t>
      </w:r>
      <w:r w:rsidR="5AB98E37" w:rsidRPr="0049736E">
        <w:rPr>
          <w:rFonts w:eastAsia="Calibri" w:cs="Calibri"/>
          <w:sz w:val="22"/>
        </w:rPr>
        <w:t>jenbruk av forskningsdata og de samfunnsmessige merverdiene av dette krever standardisering</w:t>
      </w:r>
      <w:r w:rsidR="00E870AB">
        <w:rPr>
          <w:rFonts w:eastAsia="Calibri" w:cs="Calibri"/>
          <w:sz w:val="22"/>
        </w:rPr>
        <w:t>, herunder at det</w:t>
      </w:r>
      <w:ins w:id="144" w:author="Philipp Conzett" w:date="2022-01-05T13:47:00Z">
        <w:r w:rsidR="00AE4E9D">
          <w:rPr>
            <w:rFonts w:eastAsia="Calibri" w:cs="Calibri"/>
            <w:sz w:val="22"/>
          </w:rPr>
          <w:t xml:space="preserve"> tas i bruk og der det er </w:t>
        </w:r>
        <w:r w:rsidR="00EF22A0">
          <w:rPr>
            <w:rFonts w:eastAsia="Calibri" w:cs="Calibri"/>
            <w:sz w:val="22"/>
          </w:rPr>
          <w:t>behov</w:t>
        </w:r>
      </w:ins>
      <w:r w:rsidR="00E870AB">
        <w:rPr>
          <w:rFonts w:eastAsia="Calibri" w:cs="Calibri"/>
          <w:sz w:val="22"/>
        </w:rPr>
        <w:t xml:space="preserve"> utvikles </w:t>
      </w:r>
      <w:r w:rsidR="5AB98E37" w:rsidRPr="0049736E">
        <w:rPr>
          <w:rFonts w:eastAsia="Calibri" w:cs="Calibri"/>
          <w:sz w:val="22"/>
        </w:rPr>
        <w:t>gode standarder for metadata. I</w:t>
      </w:r>
      <w:r w:rsidR="00E870AB">
        <w:rPr>
          <w:rFonts w:eastAsia="Calibri" w:cs="Calibri"/>
          <w:sz w:val="22"/>
        </w:rPr>
        <w:t>nnen</w:t>
      </w:r>
      <w:r w:rsidR="5AB98E37" w:rsidRPr="0049736E">
        <w:rPr>
          <w:rFonts w:eastAsia="Calibri" w:cs="Calibri"/>
          <w:sz w:val="22"/>
        </w:rPr>
        <w:t xml:space="preserve"> mange fagfelt finnes det gode internasjonale standarder, og vi opplever det som en kritisk faktor at </w:t>
      </w:r>
      <w:r w:rsidR="00E870AB">
        <w:rPr>
          <w:rFonts w:eastAsia="Calibri" w:cs="Calibri"/>
          <w:sz w:val="22"/>
        </w:rPr>
        <w:t xml:space="preserve">norske </w:t>
      </w:r>
      <w:r w:rsidR="5AB98E37" w:rsidRPr="0049736E">
        <w:rPr>
          <w:rFonts w:eastAsia="Calibri" w:cs="Calibri"/>
          <w:sz w:val="22"/>
        </w:rPr>
        <w:t>fagmiljøe</w:t>
      </w:r>
      <w:r w:rsidR="00E870AB">
        <w:rPr>
          <w:rFonts w:eastAsia="Calibri" w:cs="Calibri"/>
          <w:sz w:val="22"/>
        </w:rPr>
        <w:t xml:space="preserve">r </w:t>
      </w:r>
      <w:r w:rsidR="5AB98E37" w:rsidRPr="0049736E">
        <w:rPr>
          <w:rFonts w:eastAsia="Calibri" w:cs="Calibri"/>
          <w:sz w:val="22"/>
        </w:rPr>
        <w:t>og institusjone</w:t>
      </w:r>
      <w:r w:rsidR="00E870AB">
        <w:rPr>
          <w:rFonts w:eastAsia="Calibri" w:cs="Calibri"/>
          <w:sz w:val="22"/>
        </w:rPr>
        <w:t>r</w:t>
      </w:r>
      <w:r w:rsidR="5AB98E37" w:rsidRPr="0049736E">
        <w:rPr>
          <w:rFonts w:eastAsia="Calibri" w:cs="Calibri"/>
          <w:sz w:val="22"/>
        </w:rPr>
        <w:t xml:space="preserve"> sammen jobber for å utvikle funksjonelle standarder for metadata. </w:t>
      </w:r>
      <w:r w:rsidR="00BB1352">
        <w:rPr>
          <w:rFonts w:eastAsia="Calibri" w:cs="Calibri"/>
          <w:sz w:val="22"/>
        </w:rPr>
        <w:t>Forskningsi</w:t>
      </w:r>
      <w:r w:rsidR="5AB98E37" w:rsidRPr="0049736E">
        <w:rPr>
          <w:rFonts w:eastAsia="Calibri" w:cs="Calibri"/>
          <w:sz w:val="22"/>
        </w:rPr>
        <w:t>nfrastrukturene bør være en sentral node i utvikling og konvergens av metadata både internt og på tvers av fagdisipliner</w:t>
      </w:r>
      <w:r w:rsidR="003D57FE">
        <w:rPr>
          <w:rFonts w:eastAsia="Calibri" w:cs="Calibri"/>
          <w:sz w:val="22"/>
        </w:rPr>
        <w:t>. G</w:t>
      </w:r>
      <w:r w:rsidR="5AB98E37" w:rsidRPr="0049736E">
        <w:rPr>
          <w:rFonts w:eastAsia="Calibri" w:cs="Calibri"/>
          <w:sz w:val="22"/>
        </w:rPr>
        <w:t xml:space="preserve">ode forvaltningsrutiner rundt metadata bør være et </w:t>
      </w:r>
      <w:r w:rsidR="003D57FE">
        <w:rPr>
          <w:rFonts w:eastAsia="Calibri" w:cs="Calibri"/>
          <w:sz w:val="22"/>
        </w:rPr>
        <w:t xml:space="preserve">sentralt </w:t>
      </w:r>
      <w:r w:rsidR="5AB98E37" w:rsidRPr="0049736E">
        <w:rPr>
          <w:rFonts w:eastAsia="Calibri" w:cs="Calibri"/>
          <w:sz w:val="22"/>
        </w:rPr>
        <w:t xml:space="preserve">fokus for infrastrukturene. </w:t>
      </w:r>
    </w:p>
    <w:p w14:paraId="47BCED83" w14:textId="77777777" w:rsidR="00A713F2" w:rsidRDefault="00A713F2" w:rsidP="00702A12">
      <w:pPr>
        <w:spacing w:line="257" w:lineRule="auto"/>
        <w:rPr>
          <w:rFonts w:eastAsia="Calibri" w:cs="Arial"/>
          <w:szCs w:val="20"/>
        </w:rPr>
      </w:pPr>
    </w:p>
    <w:p w14:paraId="35F0A331" w14:textId="0E96E2CB" w:rsidR="00A713F2" w:rsidRPr="009C610C" w:rsidRDefault="00A713F2" w:rsidP="00A713F2">
      <w:pPr>
        <w:spacing w:line="257" w:lineRule="auto"/>
        <w:rPr>
          <w:rStyle w:val="ui-provider"/>
          <w:sz w:val="22"/>
        </w:rPr>
      </w:pPr>
      <w:r w:rsidRPr="009C610C">
        <w:rPr>
          <w:rFonts w:eastAsia="Calibri" w:cs="Arial"/>
          <w:sz w:val="22"/>
        </w:rPr>
        <w:t xml:space="preserve">Mange av problemstillingene reist i denne utredningen er ikke unike for forskningen. Norsk offentlig forvaltning forvalter enorme dataressurser, som resultat av sin tjenesteproduksjon og gjennom egen datainnsamling og samfunnsrolle. Aktører som Kartverket, NVE og Miljødirektoratet forvalter store mengder data. </w:t>
      </w:r>
      <w:r w:rsidRPr="009C610C">
        <w:rPr>
          <w:rStyle w:val="ui-provider"/>
          <w:sz w:val="22"/>
        </w:rPr>
        <w:t xml:space="preserve">I et livsløpsperspektiv er det viktig å se sammenhengene mellom forsknings- og forvaltningsdata. Ofte er de sammenvevd i brukssituasjonene, og grensene er utflytende. Innen en del domener er dataene de samme, eller deles mellom forskningsmiljøer og forvaltningsorganer. Et eksempel er sosiodemografiske bakgrunnsdata fra SSB – som benyttes mye innen samfunnsfaglig og medisinsk forskning. Forvaltningens utfordringer med metadata og gjenfinning, strukturer for deling, langtidslagring og gjen- og </w:t>
      </w:r>
      <w:proofErr w:type="spellStart"/>
      <w:r w:rsidRPr="009C610C">
        <w:rPr>
          <w:rStyle w:val="ui-provider"/>
          <w:sz w:val="22"/>
        </w:rPr>
        <w:t>viderebruk</w:t>
      </w:r>
      <w:proofErr w:type="spellEnd"/>
      <w:r w:rsidRPr="009C610C">
        <w:rPr>
          <w:rStyle w:val="ui-provider"/>
          <w:sz w:val="22"/>
        </w:rPr>
        <w:t xml:space="preserve">, og personvernproblematikk er nøyaktig de samme som for forskningen. Noe av det som skiller er det sterke internasjonale preg forskningen innen flere domener har, og de hensyn dette innebærer for norske forskningsmiljøer. Vi tror likevel at mange av de tiltak som er relevante i det videre arbeidet, for eksempel innen kompetanse om personvernhensyn og andre juridiske forhold, er tiltak som forvaltningen og forskningen med fordel kan se på sammen. For eksempel er det naturlig med et samarbeid med Digitaliseringsdirektoratet som jobber med mange av de aktuelle temaene på et mer generisk nivå, for forvaltningen.  </w:t>
      </w:r>
    </w:p>
    <w:p w14:paraId="7426769A" w14:textId="5BCC4D43" w:rsidR="1879833F" w:rsidRPr="009C610C" w:rsidRDefault="00A53E66" w:rsidP="00702A12">
      <w:pPr>
        <w:spacing w:line="257" w:lineRule="auto"/>
        <w:rPr>
          <w:rFonts w:eastAsia="Calibri" w:cs="Arial"/>
          <w:sz w:val="22"/>
        </w:rPr>
      </w:pPr>
      <w:r w:rsidRPr="009C610C">
        <w:rPr>
          <w:rFonts w:eastAsia="Calibri" w:cs="Arial"/>
          <w:sz w:val="22"/>
        </w:rPr>
        <w:t xml:space="preserve"> </w:t>
      </w:r>
    </w:p>
    <w:p w14:paraId="0014BA64" w14:textId="46915474" w:rsidR="5AB98E37" w:rsidRDefault="5AB98E37" w:rsidP="00702A12">
      <w:pPr>
        <w:spacing w:line="257" w:lineRule="auto"/>
      </w:pPr>
      <w:r w:rsidRPr="0049736E">
        <w:rPr>
          <w:rFonts w:eastAsia="Calibri" w:cs="Calibri"/>
          <w:sz w:val="22"/>
        </w:rPr>
        <w:t xml:space="preserve">Vi håper denne utredningen og dens leveranser kan være et viktig hjelpemiddel og verktøy som </w:t>
      </w:r>
      <w:r w:rsidR="00C95F30">
        <w:rPr>
          <w:rFonts w:eastAsia="Calibri" w:cs="Calibri"/>
          <w:sz w:val="22"/>
        </w:rPr>
        <w:t>på kort sikt understøtter o</w:t>
      </w:r>
      <w:r w:rsidRPr="0049736E">
        <w:rPr>
          <w:rFonts w:eastAsia="Calibri" w:cs="Calibri"/>
          <w:sz w:val="22"/>
        </w:rPr>
        <w:t>vergangen mot deling av fors</w:t>
      </w:r>
      <w:r w:rsidR="00513D9D">
        <w:rPr>
          <w:rFonts w:eastAsia="Calibri" w:cs="Calibri"/>
          <w:sz w:val="22"/>
        </w:rPr>
        <w:t>k</w:t>
      </w:r>
      <w:r w:rsidRPr="0049736E">
        <w:rPr>
          <w:rFonts w:eastAsia="Calibri" w:cs="Calibri"/>
          <w:sz w:val="22"/>
        </w:rPr>
        <w:t xml:space="preserve">ningsdata som standard i norsk forskning, </w:t>
      </w:r>
      <w:r w:rsidR="00C95F30">
        <w:rPr>
          <w:rFonts w:eastAsia="Calibri" w:cs="Calibri"/>
          <w:sz w:val="22"/>
        </w:rPr>
        <w:t>men som sa</w:t>
      </w:r>
      <w:r w:rsidRPr="0049736E">
        <w:rPr>
          <w:rFonts w:eastAsia="Calibri" w:cs="Calibri"/>
          <w:sz w:val="22"/>
        </w:rPr>
        <w:t xml:space="preserve">mtidig bidrar i det </w:t>
      </w:r>
      <w:r w:rsidR="00513D9D">
        <w:rPr>
          <w:rFonts w:eastAsia="Calibri" w:cs="Calibri"/>
          <w:sz w:val="22"/>
        </w:rPr>
        <w:t xml:space="preserve">mer langsiktige </w:t>
      </w:r>
      <w:r w:rsidRPr="0049736E">
        <w:rPr>
          <w:rFonts w:eastAsia="Calibri" w:cs="Calibri"/>
          <w:sz w:val="22"/>
        </w:rPr>
        <w:t>arbeidet med å sikre hensiktsmessige og samfunnsnyttige strukturer rundt den store transisjonen som både norsk og internasjonal forskning nå går gjennom.</w:t>
      </w:r>
    </w:p>
    <w:p w14:paraId="7A51C193" w14:textId="56CD0179" w:rsidR="005C2B8F" w:rsidRPr="0049736E" w:rsidDel="001C5061" w:rsidRDefault="005C2B8F" w:rsidP="00702A12">
      <w:pPr>
        <w:pStyle w:val="Liste2"/>
        <w:spacing w:line="257" w:lineRule="auto"/>
        <w:rPr>
          <w:rFonts w:eastAsia="Calibri" w:cs="Arial"/>
          <w:szCs w:val="20"/>
        </w:rPr>
      </w:pPr>
    </w:p>
    <w:p w14:paraId="636DFF5B" w14:textId="77777777" w:rsidR="005C2B8F" w:rsidRPr="0049736E" w:rsidRDefault="005C2B8F" w:rsidP="00702A12">
      <w:pPr>
        <w:spacing w:line="257" w:lineRule="auto"/>
      </w:pPr>
    </w:p>
    <w:p w14:paraId="6EB0EC41" w14:textId="77777777" w:rsidR="00BE6860" w:rsidRPr="0049736E" w:rsidRDefault="00BE6860" w:rsidP="00702A12">
      <w:pPr>
        <w:pStyle w:val="Brdtekst"/>
        <w:spacing w:line="257" w:lineRule="auto"/>
      </w:pPr>
    </w:p>
    <w:p w14:paraId="15309B3D" w14:textId="47FFDE09" w:rsidR="00C138E3" w:rsidRDefault="00B81007" w:rsidP="00702A12">
      <w:pPr>
        <w:pStyle w:val="Ekstrastil4"/>
        <w:spacing w:line="257" w:lineRule="auto"/>
      </w:pPr>
      <w:bookmarkStart w:id="145" w:name="_Toc90555104"/>
      <w:r>
        <w:lastRenderedPageBreak/>
        <w:t>A</w:t>
      </w:r>
      <w:r w:rsidR="00C138E3">
        <w:t>nbefalinger</w:t>
      </w:r>
      <w:bookmarkEnd w:id="145"/>
      <w:r w:rsidR="00C138E3">
        <w:t xml:space="preserve"> </w:t>
      </w:r>
    </w:p>
    <w:p w14:paraId="0709E0E9" w14:textId="60164FB3" w:rsidR="000A6EED" w:rsidRDefault="00342002" w:rsidP="00702A12">
      <w:pPr>
        <w:pStyle w:val="Overskrift2"/>
        <w:spacing w:line="257" w:lineRule="auto"/>
        <w:rPr>
          <w:lang w:eastAsia="nb-NO"/>
        </w:rPr>
      </w:pPr>
      <w:bookmarkStart w:id="146" w:name="_Toc90555105"/>
      <w:r>
        <w:rPr>
          <w:lang w:eastAsia="nb-NO"/>
        </w:rPr>
        <w:t>Forskningens</w:t>
      </w:r>
      <w:r w:rsidR="003E00A5">
        <w:rPr>
          <w:lang w:eastAsia="nb-NO"/>
        </w:rPr>
        <w:t xml:space="preserve"> </w:t>
      </w:r>
      <w:r w:rsidR="000A6EED">
        <w:rPr>
          <w:lang w:eastAsia="nb-NO"/>
        </w:rPr>
        <w:t>Bruk av verktøy og tjenester</w:t>
      </w:r>
      <w:bookmarkEnd w:id="146"/>
      <w:r w:rsidR="000A6EED">
        <w:rPr>
          <w:lang w:eastAsia="nb-NO"/>
        </w:rPr>
        <w:t xml:space="preserve"> </w:t>
      </w:r>
    </w:p>
    <w:p w14:paraId="1F7E19E3" w14:textId="3CF5506F" w:rsidR="00BA2D99" w:rsidRPr="00BA2D99" w:rsidRDefault="00BA2D99" w:rsidP="00702A12">
      <w:pPr>
        <w:pStyle w:val="NormalSourceSansPro"/>
        <w:spacing w:line="257" w:lineRule="auto"/>
        <w:rPr>
          <w:rFonts w:asciiTheme="minorHAnsi" w:hAnsiTheme="minorHAnsi" w:cstheme="minorHAnsi"/>
        </w:rPr>
      </w:pPr>
      <w:r w:rsidRPr="00BA2D99">
        <w:rPr>
          <w:rFonts w:asciiTheme="minorHAnsi" w:hAnsiTheme="minorHAnsi" w:cstheme="minorHAnsi"/>
        </w:rPr>
        <w:t xml:space="preserve">En gjennomgående anbefaling er å bruke </w:t>
      </w:r>
      <w:commentRangeStart w:id="147"/>
      <w:r w:rsidR="00CB21BE">
        <w:rPr>
          <w:rFonts w:asciiTheme="minorHAnsi" w:hAnsiTheme="minorHAnsi" w:cstheme="minorHAnsi"/>
        </w:rPr>
        <w:t>disiplinspesifikke</w:t>
      </w:r>
      <w:commentRangeEnd w:id="147"/>
      <w:r w:rsidR="00101C80">
        <w:rPr>
          <w:rStyle w:val="Merknadsreferanse"/>
          <w:rFonts w:ascii="Calibri" w:eastAsia="Times New Roman" w:hAnsi="Calibri" w:cs="Times New Roman"/>
          <w:lang w:eastAsia="nb-NO"/>
        </w:rPr>
        <w:commentReference w:id="147"/>
      </w:r>
      <w:r w:rsidR="00CB21BE">
        <w:rPr>
          <w:rFonts w:asciiTheme="minorHAnsi" w:hAnsiTheme="minorHAnsi" w:cstheme="minorHAnsi"/>
        </w:rPr>
        <w:t xml:space="preserve"> </w:t>
      </w:r>
      <w:r w:rsidRPr="00BA2D99">
        <w:rPr>
          <w:rFonts w:asciiTheme="minorHAnsi" w:hAnsiTheme="minorHAnsi" w:cstheme="minorHAnsi"/>
        </w:rPr>
        <w:t xml:space="preserve">internasjonale tjenester der det finnes. </w:t>
      </w:r>
      <w:r w:rsidR="00C46B18">
        <w:rPr>
          <w:rFonts w:asciiTheme="minorHAnsi" w:hAnsiTheme="minorHAnsi" w:cstheme="minorHAnsi"/>
        </w:rPr>
        <w:t xml:space="preserve">(Dette omfatter norske </w:t>
      </w:r>
      <w:r w:rsidRPr="00BA2D99">
        <w:rPr>
          <w:rFonts w:asciiTheme="minorHAnsi" w:hAnsiTheme="minorHAnsi" w:cstheme="minorHAnsi"/>
        </w:rPr>
        <w:t>tjenester</w:t>
      </w:r>
      <w:r w:rsidR="00C46B18">
        <w:rPr>
          <w:rFonts w:asciiTheme="minorHAnsi" w:hAnsiTheme="minorHAnsi" w:cstheme="minorHAnsi"/>
        </w:rPr>
        <w:t xml:space="preserve"> som betjener en internasjonal gruppe og norske noder av internasjonale nettverk.)</w:t>
      </w:r>
      <w:r w:rsidRPr="00BA2D99">
        <w:rPr>
          <w:rFonts w:asciiTheme="minorHAnsi" w:hAnsiTheme="minorHAnsi" w:cstheme="minorHAnsi"/>
        </w:rPr>
        <w:t xml:space="preserve"> Internasjonale tjenester har ofte et stort utvikler- og brukermiljø og denne kompetansen kan man dra nytte av. Det er </w:t>
      </w:r>
      <w:r w:rsidR="00007F08">
        <w:rPr>
          <w:rFonts w:asciiTheme="minorHAnsi" w:hAnsiTheme="minorHAnsi" w:cstheme="minorHAnsi"/>
        </w:rPr>
        <w:t>også</w:t>
      </w:r>
      <w:r w:rsidRPr="00BA2D99">
        <w:rPr>
          <w:rFonts w:asciiTheme="minorHAnsi" w:hAnsiTheme="minorHAnsi" w:cstheme="minorHAnsi"/>
        </w:rPr>
        <w:t xml:space="preserve"> større sannsynlighet for at de internasjonale tjenestene utvikles etter </w:t>
      </w:r>
      <w:r w:rsidR="00885EF3">
        <w:rPr>
          <w:rFonts w:asciiTheme="minorHAnsi" w:hAnsiTheme="minorHAnsi" w:cstheme="minorHAnsi"/>
        </w:rPr>
        <w:t xml:space="preserve">eller bidrar til å </w:t>
      </w:r>
      <w:r w:rsidR="00006ECF">
        <w:rPr>
          <w:rFonts w:asciiTheme="minorHAnsi" w:hAnsiTheme="minorHAnsi" w:cstheme="minorHAnsi"/>
        </w:rPr>
        <w:t xml:space="preserve">etablere og </w:t>
      </w:r>
      <w:r w:rsidR="00885EF3">
        <w:rPr>
          <w:rFonts w:asciiTheme="minorHAnsi" w:hAnsiTheme="minorHAnsi" w:cstheme="minorHAnsi"/>
        </w:rPr>
        <w:t xml:space="preserve">forbedre </w:t>
      </w:r>
      <w:r w:rsidRPr="00BA2D99">
        <w:rPr>
          <w:rFonts w:asciiTheme="minorHAnsi" w:hAnsiTheme="minorHAnsi" w:cstheme="minorHAnsi"/>
        </w:rPr>
        <w:t xml:space="preserve">internasjonale standarder og at det lages integrasjoner mot andre tjenester og verktøy. </w:t>
      </w:r>
      <w:r w:rsidR="004F209A">
        <w:rPr>
          <w:rFonts w:asciiTheme="minorHAnsi" w:hAnsiTheme="minorHAnsi" w:cstheme="minorHAnsi"/>
        </w:rPr>
        <w:t xml:space="preserve">Det vil normalt også være betydelig mer kostnadseffektivt å samarbeide </w:t>
      </w:r>
      <w:r w:rsidR="00C52518">
        <w:rPr>
          <w:rFonts w:asciiTheme="minorHAnsi" w:hAnsiTheme="minorHAnsi" w:cstheme="minorHAnsi"/>
        </w:rPr>
        <w:t xml:space="preserve">over landegrensene </w:t>
      </w:r>
      <w:r w:rsidR="004F209A">
        <w:rPr>
          <w:rFonts w:asciiTheme="minorHAnsi" w:hAnsiTheme="minorHAnsi" w:cstheme="minorHAnsi"/>
        </w:rPr>
        <w:t>enn at hvert nasjonale fagmiljø skal lage sin egen løsning.</w:t>
      </w:r>
    </w:p>
    <w:p w14:paraId="43B3CD9D" w14:textId="77777777" w:rsidR="00BA2D99" w:rsidRPr="00BA2D99" w:rsidRDefault="00BA2D99" w:rsidP="00702A12">
      <w:pPr>
        <w:pStyle w:val="NormalSourceSansPro"/>
        <w:spacing w:line="257" w:lineRule="auto"/>
        <w:rPr>
          <w:rFonts w:asciiTheme="minorHAnsi" w:hAnsiTheme="minorHAnsi" w:cstheme="minorHAnsi"/>
          <w:b/>
          <w:bCs/>
        </w:rPr>
      </w:pPr>
      <w:r w:rsidRPr="00BA2D99">
        <w:rPr>
          <w:rFonts w:asciiTheme="minorHAnsi" w:hAnsiTheme="minorHAnsi" w:cstheme="minorHAnsi"/>
          <w:b/>
          <w:bCs/>
        </w:rPr>
        <w:t>Verktøy for datahåndteringsplan</w:t>
      </w:r>
    </w:p>
    <w:p w14:paraId="63E3EA0F" w14:textId="24D57A7F" w:rsidR="00BA2D99" w:rsidRPr="00BA2D99" w:rsidRDefault="002E26F3" w:rsidP="00702A12">
      <w:pPr>
        <w:pStyle w:val="NormalSourceSansPro"/>
        <w:numPr>
          <w:ilvl w:val="0"/>
          <w:numId w:val="22"/>
        </w:numPr>
        <w:spacing w:line="257" w:lineRule="auto"/>
        <w:rPr>
          <w:rFonts w:asciiTheme="minorHAnsi" w:hAnsiTheme="minorHAnsi" w:cstheme="minorHAnsi"/>
        </w:rPr>
      </w:pPr>
      <w:r>
        <w:rPr>
          <w:rFonts w:asciiTheme="minorHAnsi" w:hAnsiTheme="minorHAnsi" w:cstheme="minorHAnsi"/>
        </w:rPr>
        <w:t>Institusjonene bør anbefale og forskerne bør b</w:t>
      </w:r>
      <w:r w:rsidR="00BA2D99" w:rsidRPr="00BA2D99">
        <w:rPr>
          <w:rFonts w:asciiTheme="minorHAnsi" w:hAnsiTheme="minorHAnsi" w:cstheme="minorHAnsi"/>
        </w:rPr>
        <w:t>ruk</w:t>
      </w:r>
      <w:r>
        <w:rPr>
          <w:rFonts w:asciiTheme="minorHAnsi" w:hAnsiTheme="minorHAnsi" w:cstheme="minorHAnsi"/>
        </w:rPr>
        <w:t>e</w:t>
      </w:r>
      <w:r w:rsidR="00BA2D99" w:rsidRPr="00BA2D99">
        <w:rPr>
          <w:rFonts w:asciiTheme="minorHAnsi" w:hAnsiTheme="minorHAnsi" w:cstheme="minorHAnsi"/>
        </w:rPr>
        <w:t xml:space="preserve"> verktøy for datahåndteringsplaner som inneholder strukturert informasjon som gjør det mulig å søke maskinelt på </w:t>
      </w:r>
      <w:r w:rsidR="00630B4B">
        <w:rPr>
          <w:rFonts w:asciiTheme="minorHAnsi" w:hAnsiTheme="minorHAnsi" w:cstheme="minorHAnsi"/>
        </w:rPr>
        <w:t xml:space="preserve">og gjenbruke </w:t>
      </w:r>
      <w:r w:rsidR="00BA2D99" w:rsidRPr="00BA2D99">
        <w:rPr>
          <w:rFonts w:asciiTheme="minorHAnsi" w:hAnsiTheme="minorHAnsi" w:cstheme="minorHAnsi"/>
        </w:rPr>
        <w:t xml:space="preserve">innholdet. </w:t>
      </w:r>
      <w:r w:rsidR="00D2130B">
        <w:rPr>
          <w:rFonts w:asciiTheme="minorHAnsi" w:hAnsiTheme="minorHAnsi" w:cstheme="minorHAnsi"/>
        </w:rPr>
        <w:t xml:space="preserve">Det fins både </w:t>
      </w:r>
      <w:r w:rsidR="00D2130B" w:rsidRPr="00BA2D99">
        <w:rPr>
          <w:rFonts w:asciiTheme="minorHAnsi" w:hAnsiTheme="minorHAnsi" w:cstheme="minorHAnsi"/>
        </w:rPr>
        <w:t xml:space="preserve">internasjonale </w:t>
      </w:r>
      <w:r w:rsidR="00D2130B">
        <w:rPr>
          <w:rFonts w:asciiTheme="minorHAnsi" w:hAnsiTheme="minorHAnsi" w:cstheme="minorHAnsi"/>
        </w:rPr>
        <w:t>og</w:t>
      </w:r>
      <w:r w:rsidR="00D2130B" w:rsidRPr="00BA2D99">
        <w:rPr>
          <w:rFonts w:asciiTheme="minorHAnsi" w:hAnsiTheme="minorHAnsi" w:cstheme="minorHAnsi"/>
        </w:rPr>
        <w:t xml:space="preserve"> nasjonale</w:t>
      </w:r>
      <w:r w:rsidR="00D2130B">
        <w:rPr>
          <w:rFonts w:asciiTheme="minorHAnsi" w:hAnsiTheme="minorHAnsi" w:cstheme="minorHAnsi"/>
        </w:rPr>
        <w:t xml:space="preserve"> alternativer.</w:t>
      </w:r>
      <w:r w:rsidR="00D2130B" w:rsidRPr="00BA2D99">
        <w:rPr>
          <w:rFonts w:asciiTheme="minorHAnsi" w:hAnsiTheme="minorHAnsi" w:cstheme="minorHAnsi"/>
        </w:rPr>
        <w:t xml:space="preserve"> </w:t>
      </w:r>
      <w:r w:rsidR="00BA2D99" w:rsidRPr="00BA2D99">
        <w:rPr>
          <w:rFonts w:asciiTheme="minorHAnsi" w:hAnsiTheme="minorHAnsi" w:cstheme="minorHAnsi"/>
        </w:rPr>
        <w:t>Rene Word-maler bør man etter hvert bevege seg bort fra.</w:t>
      </w:r>
    </w:p>
    <w:p w14:paraId="53051A34" w14:textId="723424E4" w:rsidR="00F14126" w:rsidRDefault="009274FA" w:rsidP="00702A12">
      <w:pPr>
        <w:pStyle w:val="NormalSourceSansPro"/>
        <w:numPr>
          <w:ilvl w:val="0"/>
          <w:numId w:val="22"/>
        </w:numPr>
        <w:spacing w:line="257" w:lineRule="auto"/>
        <w:rPr>
          <w:rFonts w:asciiTheme="minorHAnsi" w:hAnsiTheme="minorHAnsi"/>
        </w:rPr>
      </w:pPr>
      <w:r>
        <w:rPr>
          <w:rFonts w:asciiTheme="minorHAnsi" w:hAnsiTheme="minorHAnsi" w:cstheme="minorHAnsi"/>
        </w:rPr>
        <w:t>Institusjonene bør anbefale og forskerne bør b</w:t>
      </w:r>
      <w:r w:rsidRPr="00BA2D99">
        <w:rPr>
          <w:rFonts w:asciiTheme="minorHAnsi" w:hAnsiTheme="minorHAnsi" w:cstheme="minorHAnsi"/>
        </w:rPr>
        <w:t>ruk</w:t>
      </w:r>
      <w:r>
        <w:rPr>
          <w:rFonts w:asciiTheme="minorHAnsi" w:hAnsiTheme="minorHAnsi" w:cstheme="minorHAnsi"/>
        </w:rPr>
        <w:t>e</w:t>
      </w:r>
      <w:r w:rsidRPr="00BA2D99">
        <w:rPr>
          <w:rFonts w:asciiTheme="minorHAnsi" w:hAnsiTheme="minorHAnsi" w:cstheme="minorHAnsi"/>
        </w:rPr>
        <w:t xml:space="preserve"> </w:t>
      </w:r>
      <w:r w:rsidR="00BA2D99" w:rsidRPr="3F4B90D2">
        <w:rPr>
          <w:rFonts w:asciiTheme="minorHAnsi" w:hAnsiTheme="minorHAnsi"/>
        </w:rPr>
        <w:t xml:space="preserve">verktøy for datahåndteringsplaner som har funksjonalitet </w:t>
      </w:r>
      <w:r w:rsidR="00341009">
        <w:rPr>
          <w:rFonts w:asciiTheme="minorHAnsi" w:hAnsiTheme="minorHAnsi"/>
        </w:rPr>
        <w:t>(</w:t>
      </w:r>
      <w:proofErr w:type="spellStart"/>
      <w:r w:rsidR="00341009">
        <w:rPr>
          <w:rFonts w:asciiTheme="minorHAnsi" w:hAnsiTheme="minorHAnsi"/>
        </w:rPr>
        <w:t>APIer</w:t>
      </w:r>
      <w:proofErr w:type="spellEnd"/>
      <w:r w:rsidR="00341009">
        <w:rPr>
          <w:rFonts w:asciiTheme="minorHAnsi" w:hAnsiTheme="minorHAnsi"/>
        </w:rPr>
        <w:t xml:space="preserve">) </w:t>
      </w:r>
      <w:r w:rsidR="004D46E6">
        <w:rPr>
          <w:rFonts w:asciiTheme="minorHAnsi" w:hAnsiTheme="minorHAnsi"/>
        </w:rPr>
        <w:t>som gjør det mulig</w:t>
      </w:r>
      <w:r w:rsidR="00BA2D99" w:rsidRPr="3F4B90D2">
        <w:rPr>
          <w:rFonts w:asciiTheme="minorHAnsi" w:hAnsiTheme="minorHAnsi"/>
        </w:rPr>
        <w:t xml:space="preserve"> å gjenbruke </w:t>
      </w:r>
      <w:r w:rsidR="1CC774CF" w:rsidRPr="3F4B90D2">
        <w:rPr>
          <w:rFonts w:asciiTheme="minorHAnsi" w:hAnsiTheme="minorHAnsi"/>
        </w:rPr>
        <w:t xml:space="preserve">og </w:t>
      </w:r>
      <w:r w:rsidR="1CC774CF" w:rsidRPr="4662F215">
        <w:rPr>
          <w:rFonts w:asciiTheme="minorHAnsi" w:hAnsiTheme="minorHAnsi"/>
        </w:rPr>
        <w:t>dele</w:t>
      </w:r>
      <w:r w:rsidR="00BA2D99" w:rsidRPr="3F4B90D2">
        <w:rPr>
          <w:rFonts w:asciiTheme="minorHAnsi" w:hAnsiTheme="minorHAnsi"/>
        </w:rPr>
        <w:t xml:space="preserve"> informasjonen </w:t>
      </w:r>
      <w:r w:rsidR="004D46E6">
        <w:rPr>
          <w:rFonts w:asciiTheme="minorHAnsi" w:hAnsiTheme="minorHAnsi"/>
        </w:rPr>
        <w:t xml:space="preserve">når forskningsdata </w:t>
      </w:r>
      <w:r w:rsidR="00A82DFF">
        <w:rPr>
          <w:rFonts w:asciiTheme="minorHAnsi" w:hAnsiTheme="minorHAnsi"/>
        </w:rPr>
        <w:t>senere i prosjektet</w:t>
      </w:r>
      <w:r w:rsidR="004D46E6">
        <w:rPr>
          <w:rFonts w:asciiTheme="minorHAnsi" w:hAnsiTheme="minorHAnsi"/>
        </w:rPr>
        <w:t xml:space="preserve"> skal </w:t>
      </w:r>
      <w:r w:rsidR="001E57DE">
        <w:rPr>
          <w:rFonts w:asciiTheme="minorHAnsi" w:hAnsiTheme="minorHAnsi"/>
        </w:rPr>
        <w:t>lagres</w:t>
      </w:r>
      <w:r w:rsidR="00A82DFF">
        <w:rPr>
          <w:rFonts w:asciiTheme="minorHAnsi" w:hAnsiTheme="minorHAnsi"/>
        </w:rPr>
        <w:t xml:space="preserve"> og arkiveres.</w:t>
      </w:r>
    </w:p>
    <w:p w14:paraId="751E5621" w14:textId="77777777" w:rsidR="00BA2D99" w:rsidRPr="00BA2D99" w:rsidRDefault="00BA2D99" w:rsidP="00702A12">
      <w:pPr>
        <w:pStyle w:val="NormalSourceSansPro"/>
        <w:spacing w:line="257" w:lineRule="auto"/>
        <w:rPr>
          <w:rFonts w:asciiTheme="minorHAnsi" w:hAnsiTheme="minorHAnsi" w:cstheme="minorHAnsi"/>
          <w:b/>
          <w:bCs/>
        </w:rPr>
      </w:pPr>
      <w:r w:rsidRPr="00BA2D99">
        <w:rPr>
          <w:rFonts w:asciiTheme="minorHAnsi" w:hAnsiTheme="minorHAnsi" w:cstheme="minorHAnsi"/>
          <w:b/>
          <w:bCs/>
        </w:rPr>
        <w:t>Metadata</w:t>
      </w:r>
    </w:p>
    <w:p w14:paraId="02B1DA26" w14:textId="750C81F1" w:rsidR="002B415B" w:rsidRDefault="00782799" w:rsidP="00702A12">
      <w:pPr>
        <w:pStyle w:val="NormalSourceSansPro"/>
        <w:numPr>
          <w:ilvl w:val="0"/>
          <w:numId w:val="21"/>
        </w:numPr>
        <w:spacing w:line="257" w:lineRule="auto"/>
      </w:pPr>
      <w:r>
        <w:rPr>
          <w:rFonts w:asciiTheme="minorHAnsi" w:eastAsia="Garamond" w:hAnsiTheme="minorHAnsi"/>
        </w:rPr>
        <w:t xml:space="preserve">Forskere bør </w:t>
      </w:r>
      <w:r w:rsidR="00C81BBC">
        <w:rPr>
          <w:rFonts w:asciiTheme="minorHAnsi" w:eastAsia="Garamond" w:hAnsiTheme="minorHAnsi"/>
        </w:rPr>
        <w:t>d</w:t>
      </w:r>
      <w:r w:rsidR="002B415B" w:rsidRPr="6178CAD0">
        <w:rPr>
          <w:rFonts w:asciiTheme="minorHAnsi" w:eastAsia="Garamond" w:hAnsiTheme="minorHAnsi"/>
        </w:rPr>
        <w:t>okument</w:t>
      </w:r>
      <w:r w:rsidR="00C81BBC">
        <w:rPr>
          <w:rFonts w:asciiTheme="minorHAnsi" w:eastAsia="Garamond" w:hAnsiTheme="minorHAnsi"/>
        </w:rPr>
        <w:t>ere</w:t>
      </w:r>
      <w:r w:rsidR="002B415B" w:rsidRPr="6178CAD0">
        <w:rPr>
          <w:rFonts w:asciiTheme="minorHAnsi" w:eastAsia="Garamond" w:hAnsiTheme="minorHAnsi"/>
        </w:rPr>
        <w:t xml:space="preserve"> data underveis i prosjektet</w:t>
      </w:r>
      <w:r w:rsidR="00C81BBC">
        <w:rPr>
          <w:rFonts w:asciiTheme="minorHAnsi" w:eastAsia="Garamond" w:hAnsiTheme="minorHAnsi"/>
        </w:rPr>
        <w:t>,</w:t>
      </w:r>
      <w:r w:rsidR="002B415B" w:rsidRPr="6178CAD0">
        <w:rPr>
          <w:rFonts w:asciiTheme="minorHAnsi" w:eastAsia="Garamond" w:hAnsiTheme="minorHAnsi"/>
        </w:rPr>
        <w:t xml:space="preserve"> </w:t>
      </w:r>
      <w:r w:rsidR="002B415B">
        <w:rPr>
          <w:rFonts w:asciiTheme="minorHAnsi" w:eastAsia="Garamond" w:hAnsiTheme="minorHAnsi"/>
        </w:rPr>
        <w:t xml:space="preserve">både med tanke på </w:t>
      </w:r>
      <w:r w:rsidR="001E52D6">
        <w:rPr>
          <w:rFonts w:asciiTheme="minorHAnsi" w:eastAsia="Garamond" w:hAnsiTheme="minorHAnsi"/>
        </w:rPr>
        <w:t xml:space="preserve">senere </w:t>
      </w:r>
      <w:r w:rsidR="002B415B">
        <w:rPr>
          <w:rFonts w:asciiTheme="minorHAnsi" w:eastAsia="Garamond" w:hAnsiTheme="minorHAnsi"/>
        </w:rPr>
        <w:t xml:space="preserve">bruk </w:t>
      </w:r>
      <w:r w:rsidR="009655B2">
        <w:rPr>
          <w:rFonts w:asciiTheme="minorHAnsi" w:eastAsia="Garamond" w:hAnsiTheme="minorHAnsi"/>
        </w:rPr>
        <w:t xml:space="preserve">i eget miljø </w:t>
      </w:r>
      <w:r w:rsidR="002B415B">
        <w:rPr>
          <w:rFonts w:asciiTheme="minorHAnsi" w:eastAsia="Garamond" w:hAnsiTheme="minorHAnsi"/>
        </w:rPr>
        <w:t xml:space="preserve">og </w:t>
      </w:r>
      <w:r w:rsidR="002B415B" w:rsidRPr="6178CAD0">
        <w:rPr>
          <w:rFonts w:asciiTheme="minorHAnsi" w:eastAsia="Garamond" w:hAnsiTheme="minorHAnsi"/>
        </w:rPr>
        <w:t>med tanke på bruk av andre etter prosjekt</w:t>
      </w:r>
      <w:r w:rsidR="000C5EF2">
        <w:rPr>
          <w:rFonts w:asciiTheme="minorHAnsi" w:eastAsia="Garamond" w:hAnsiTheme="minorHAnsi"/>
        </w:rPr>
        <w:t>avslutning</w:t>
      </w:r>
      <w:r w:rsidR="002B415B" w:rsidRPr="6178CAD0">
        <w:rPr>
          <w:rFonts w:asciiTheme="minorHAnsi" w:eastAsia="Garamond" w:hAnsiTheme="minorHAnsi"/>
        </w:rPr>
        <w:t xml:space="preserve">. Dette vil gjøre deling enklere. </w:t>
      </w:r>
      <w:r w:rsidR="00C57F47">
        <w:rPr>
          <w:rFonts w:asciiTheme="minorHAnsi" w:eastAsia="Garamond" w:hAnsiTheme="minorHAnsi"/>
        </w:rPr>
        <w:t xml:space="preserve">Det finnes </w:t>
      </w:r>
      <w:r w:rsidR="00A26327">
        <w:rPr>
          <w:rFonts w:asciiTheme="minorHAnsi" w:eastAsia="Garamond" w:hAnsiTheme="minorHAnsi"/>
        </w:rPr>
        <w:t xml:space="preserve">flere gode </w:t>
      </w:r>
      <w:r w:rsidR="00C57F47">
        <w:rPr>
          <w:rFonts w:asciiTheme="minorHAnsi" w:eastAsia="Garamond" w:hAnsiTheme="minorHAnsi"/>
        </w:rPr>
        <w:t xml:space="preserve">guider for </w:t>
      </w:r>
      <w:r w:rsidR="00A26327">
        <w:rPr>
          <w:rFonts w:asciiTheme="minorHAnsi" w:eastAsia="Garamond" w:hAnsiTheme="minorHAnsi"/>
        </w:rPr>
        <w:t>bruk av metadata.</w:t>
      </w:r>
    </w:p>
    <w:p w14:paraId="27DB28C6" w14:textId="79F037CA" w:rsidR="00BA2D99" w:rsidRPr="00BA2D99" w:rsidRDefault="00A60248" w:rsidP="00702A12">
      <w:pPr>
        <w:pStyle w:val="NormalSourceSansPro"/>
        <w:numPr>
          <w:ilvl w:val="0"/>
          <w:numId w:val="21"/>
        </w:numPr>
        <w:spacing w:line="257" w:lineRule="auto"/>
        <w:rPr>
          <w:rFonts w:asciiTheme="minorHAnsi" w:hAnsiTheme="minorHAnsi"/>
        </w:rPr>
      </w:pPr>
      <w:r>
        <w:rPr>
          <w:rFonts w:asciiTheme="minorHAnsi" w:hAnsiTheme="minorHAnsi"/>
        </w:rPr>
        <w:t>Forskere bør b</w:t>
      </w:r>
      <w:r w:rsidR="00BA2D99" w:rsidRPr="51FFD291">
        <w:rPr>
          <w:rFonts w:asciiTheme="minorHAnsi" w:hAnsiTheme="minorHAnsi"/>
        </w:rPr>
        <w:t>ruk</w:t>
      </w:r>
      <w:r>
        <w:rPr>
          <w:rFonts w:asciiTheme="minorHAnsi" w:hAnsiTheme="minorHAnsi"/>
        </w:rPr>
        <w:t>e</w:t>
      </w:r>
      <w:r w:rsidR="00BA2D99" w:rsidRPr="51FFD291">
        <w:rPr>
          <w:rFonts w:asciiTheme="minorHAnsi" w:hAnsiTheme="minorHAnsi"/>
        </w:rPr>
        <w:t xml:space="preserve"> internasjonale metadatastandarder der det finnes. De internasjonale fagmiljøene har ofte utviklet gode metadatastandarder for data</w:t>
      </w:r>
      <w:r w:rsidR="00C26BA5">
        <w:rPr>
          <w:rFonts w:asciiTheme="minorHAnsi" w:hAnsiTheme="minorHAnsi"/>
        </w:rPr>
        <w:t xml:space="preserve"> innen sin disiplin</w:t>
      </w:r>
      <w:r w:rsidR="00BA2D99" w:rsidRPr="51FFD291">
        <w:rPr>
          <w:rFonts w:asciiTheme="minorHAnsi" w:hAnsiTheme="minorHAnsi"/>
        </w:rPr>
        <w:t xml:space="preserve">, noe som gir best mulighet for gjenbruk. </w:t>
      </w:r>
      <w:proofErr w:type="spellStart"/>
      <w:r w:rsidR="001E370C">
        <w:rPr>
          <w:rFonts w:asciiTheme="minorHAnsi" w:hAnsiTheme="minorHAnsi"/>
        </w:rPr>
        <w:t>RDA</w:t>
      </w:r>
      <w:proofErr w:type="spellEnd"/>
      <w:r w:rsidR="001E370C">
        <w:rPr>
          <w:rFonts w:asciiTheme="minorHAnsi" w:hAnsiTheme="minorHAnsi"/>
        </w:rPr>
        <w:t xml:space="preserve"> har </w:t>
      </w:r>
      <w:r w:rsidR="004F59D2">
        <w:rPr>
          <w:rFonts w:asciiTheme="minorHAnsi" w:hAnsiTheme="minorHAnsi"/>
        </w:rPr>
        <w:t xml:space="preserve">laget </w:t>
      </w:r>
      <w:r w:rsidR="001E370C">
        <w:rPr>
          <w:rFonts w:asciiTheme="minorHAnsi" w:hAnsiTheme="minorHAnsi"/>
        </w:rPr>
        <w:t xml:space="preserve">en </w:t>
      </w:r>
      <w:hyperlink r:id="rId128" w:history="1">
        <w:r w:rsidR="001E370C" w:rsidRPr="004F59D2">
          <w:rPr>
            <w:rStyle w:val="Hyperkobling"/>
            <w:rFonts w:asciiTheme="minorHAnsi" w:hAnsiTheme="minorHAnsi"/>
          </w:rPr>
          <w:t>oversikt</w:t>
        </w:r>
      </w:hyperlink>
      <w:r w:rsidR="001E370C">
        <w:rPr>
          <w:rFonts w:asciiTheme="minorHAnsi" w:hAnsiTheme="minorHAnsi"/>
        </w:rPr>
        <w:t xml:space="preserve"> over </w:t>
      </w:r>
      <w:r w:rsidR="00C1000A">
        <w:rPr>
          <w:rFonts w:asciiTheme="minorHAnsi" w:hAnsiTheme="minorHAnsi"/>
        </w:rPr>
        <w:t>relevante standarder innen ulike disipliner</w:t>
      </w:r>
      <w:r w:rsidR="004F59D2">
        <w:rPr>
          <w:rFonts w:asciiTheme="minorHAnsi" w:hAnsiTheme="minorHAnsi"/>
        </w:rPr>
        <w:t>.</w:t>
      </w:r>
    </w:p>
    <w:p w14:paraId="559FD020" w14:textId="3AB722C6" w:rsidR="001140B1" w:rsidRPr="00AC6F5C" w:rsidRDefault="001140B1" w:rsidP="00702A12">
      <w:pPr>
        <w:pStyle w:val="NormalSourceSansPro"/>
        <w:numPr>
          <w:ilvl w:val="0"/>
          <w:numId w:val="21"/>
        </w:numPr>
        <w:spacing w:line="257" w:lineRule="auto"/>
        <w:rPr>
          <w:rFonts w:asciiTheme="minorHAnsi" w:hAnsiTheme="minorHAnsi" w:cstheme="minorHAnsi"/>
        </w:rPr>
      </w:pPr>
      <w:r>
        <w:rPr>
          <w:rFonts w:asciiTheme="minorHAnsi" w:hAnsiTheme="minorHAnsi" w:cstheme="minorHAnsi"/>
        </w:rPr>
        <w:t xml:space="preserve">Institusjonene og forskningslederne </w:t>
      </w:r>
      <w:r w:rsidRPr="00AC6F5C">
        <w:rPr>
          <w:rFonts w:asciiTheme="minorHAnsi" w:hAnsiTheme="minorHAnsi" w:cstheme="minorHAnsi"/>
        </w:rPr>
        <w:t xml:space="preserve">må </w:t>
      </w:r>
      <w:r>
        <w:rPr>
          <w:rFonts w:asciiTheme="minorHAnsi" w:hAnsiTheme="minorHAnsi" w:cstheme="minorHAnsi"/>
        </w:rPr>
        <w:t xml:space="preserve">arbeide mot </w:t>
      </w:r>
      <w:r w:rsidRPr="00AC6F5C">
        <w:rPr>
          <w:rFonts w:asciiTheme="minorHAnsi" w:hAnsiTheme="minorHAnsi" w:cstheme="minorHAnsi"/>
        </w:rPr>
        <w:t xml:space="preserve">at </w:t>
      </w:r>
      <w:r>
        <w:rPr>
          <w:rFonts w:asciiTheme="minorHAnsi" w:hAnsiTheme="minorHAnsi" w:cstheme="minorHAnsi"/>
        </w:rPr>
        <w:t>stadig flere</w:t>
      </w:r>
      <w:r w:rsidRPr="00AC6F5C">
        <w:rPr>
          <w:rFonts w:asciiTheme="minorHAnsi" w:hAnsiTheme="minorHAnsi" w:cstheme="minorHAnsi"/>
        </w:rPr>
        <w:t xml:space="preserve"> norske forskere bruker internasjonale standarder for beskrivende data/metadata. Dette gjelder både på generisk nivå og på </w:t>
      </w:r>
      <w:r>
        <w:rPr>
          <w:rFonts w:asciiTheme="minorHAnsi" w:hAnsiTheme="minorHAnsi" w:cstheme="minorHAnsi"/>
        </w:rPr>
        <w:t>disiplin</w:t>
      </w:r>
      <w:r w:rsidRPr="00AC6F5C">
        <w:rPr>
          <w:rFonts w:asciiTheme="minorHAnsi" w:hAnsiTheme="minorHAnsi" w:cstheme="minorHAnsi"/>
        </w:rPr>
        <w:t>spesifikt nivå. Der det mangler gode standarder (eller er for mange) bør Norge bidra til å etablere slike.</w:t>
      </w:r>
    </w:p>
    <w:p w14:paraId="1DB80647" w14:textId="02CE8902" w:rsidR="00BA2D99" w:rsidRPr="00BA2D99" w:rsidRDefault="005433F0" w:rsidP="00702A12">
      <w:pPr>
        <w:pStyle w:val="NormalSourceSansPro"/>
        <w:numPr>
          <w:ilvl w:val="0"/>
          <w:numId w:val="21"/>
        </w:numPr>
        <w:spacing w:line="257" w:lineRule="auto"/>
        <w:rPr>
          <w:rFonts w:asciiTheme="minorHAnsi" w:hAnsiTheme="minorHAnsi"/>
        </w:rPr>
      </w:pPr>
      <w:r>
        <w:rPr>
          <w:rFonts w:asciiTheme="minorHAnsi" w:hAnsiTheme="minorHAnsi"/>
        </w:rPr>
        <w:t>Institusjonene bør anbefale bruk av</w:t>
      </w:r>
      <w:r w:rsidR="00BA2D99" w:rsidRPr="6178CAD0">
        <w:rPr>
          <w:rFonts w:asciiTheme="minorHAnsi" w:hAnsiTheme="minorHAnsi"/>
        </w:rPr>
        <w:t xml:space="preserve"> tjenester som har god funksjonalitet for å hjelpe forskerne til å legge på metadata tidlig i prosessen og forbedre/utvide disse løpende gjennom hele forskningsprosessen.</w:t>
      </w:r>
    </w:p>
    <w:p w14:paraId="37D59D2C" w14:textId="77777777" w:rsidR="00BA2D99" w:rsidRPr="00BA2D99" w:rsidRDefault="00BA2D99" w:rsidP="00702A12">
      <w:pPr>
        <w:pStyle w:val="NormalSourceSansPro"/>
        <w:spacing w:line="257" w:lineRule="auto"/>
        <w:ind w:left="720"/>
        <w:rPr>
          <w:rFonts w:asciiTheme="minorHAnsi" w:hAnsiTheme="minorHAnsi" w:cstheme="minorHAnsi"/>
        </w:rPr>
      </w:pPr>
    </w:p>
    <w:p w14:paraId="18FB707C" w14:textId="77777777" w:rsidR="00BA2D99" w:rsidRPr="00BA2D99" w:rsidRDefault="00BA2D99" w:rsidP="00702A12">
      <w:pPr>
        <w:pStyle w:val="NormalSourceSansPro"/>
        <w:spacing w:line="257" w:lineRule="auto"/>
        <w:rPr>
          <w:rFonts w:asciiTheme="minorHAnsi" w:hAnsiTheme="minorHAnsi" w:cstheme="minorHAnsi"/>
          <w:b/>
          <w:bCs/>
        </w:rPr>
      </w:pPr>
      <w:r w:rsidRPr="00BA2D99">
        <w:rPr>
          <w:rFonts w:asciiTheme="minorHAnsi" w:hAnsiTheme="minorHAnsi" w:cstheme="minorHAnsi"/>
          <w:b/>
          <w:bCs/>
        </w:rPr>
        <w:t xml:space="preserve">Håndtering av aktive data </w:t>
      </w:r>
    </w:p>
    <w:p w14:paraId="0117142D" w14:textId="77777777" w:rsidR="00BA2D99" w:rsidRPr="00BA2D99" w:rsidRDefault="00BA2D99" w:rsidP="00702A12">
      <w:pPr>
        <w:pStyle w:val="NormalSourceSansPro"/>
        <w:spacing w:line="257" w:lineRule="auto"/>
        <w:rPr>
          <w:rFonts w:asciiTheme="minorHAnsi" w:hAnsiTheme="minorHAnsi" w:cstheme="minorHAnsi"/>
        </w:rPr>
      </w:pPr>
      <w:r w:rsidRPr="00BA2D99">
        <w:rPr>
          <w:rFonts w:asciiTheme="minorHAnsi" w:hAnsiTheme="minorHAnsi" w:cstheme="minorHAnsi"/>
        </w:rPr>
        <w:t xml:space="preserve">Åpne data/data som kan deles fritt: </w:t>
      </w:r>
    </w:p>
    <w:p w14:paraId="6D6DAEA1" w14:textId="3B04C388" w:rsidR="00BA2D99" w:rsidRPr="00BA2D99" w:rsidRDefault="005F7C98" w:rsidP="00702A12">
      <w:pPr>
        <w:pStyle w:val="NormalSourceSansPro"/>
        <w:numPr>
          <w:ilvl w:val="0"/>
          <w:numId w:val="21"/>
        </w:numPr>
        <w:spacing w:line="257" w:lineRule="auto"/>
        <w:rPr>
          <w:rFonts w:asciiTheme="minorHAnsi" w:hAnsiTheme="minorHAnsi" w:cstheme="minorHAnsi"/>
        </w:rPr>
      </w:pPr>
      <w:r>
        <w:rPr>
          <w:rFonts w:asciiTheme="minorHAnsi" w:hAnsiTheme="minorHAnsi" w:cstheme="minorHAnsi"/>
        </w:rPr>
        <w:lastRenderedPageBreak/>
        <w:t>Institusjonene bør anbefale og forskerne bør v</w:t>
      </w:r>
      <w:r w:rsidR="004F2CE5">
        <w:rPr>
          <w:rFonts w:asciiTheme="minorHAnsi" w:hAnsiTheme="minorHAnsi" w:cstheme="minorHAnsi"/>
        </w:rPr>
        <w:t>elg</w:t>
      </w:r>
      <w:r>
        <w:rPr>
          <w:rFonts w:asciiTheme="minorHAnsi" w:hAnsiTheme="minorHAnsi" w:cstheme="minorHAnsi"/>
        </w:rPr>
        <w:t>e</w:t>
      </w:r>
      <w:r w:rsidR="00BA2D99" w:rsidRPr="00BA2D99">
        <w:rPr>
          <w:rFonts w:asciiTheme="minorHAnsi" w:hAnsiTheme="minorHAnsi" w:cstheme="minorHAnsi"/>
        </w:rPr>
        <w:t xml:space="preserve"> løsninger med god informasjonssikkerhet selv om dataene kan deles åpent. Dette for å sikre integritet i dataene (</w:t>
      </w:r>
      <w:r w:rsidR="002E57DF">
        <w:rPr>
          <w:rFonts w:asciiTheme="minorHAnsi" w:hAnsiTheme="minorHAnsi" w:cstheme="minorHAnsi"/>
        </w:rPr>
        <w:t>unngå</w:t>
      </w:r>
      <w:r w:rsidR="00BA2D99" w:rsidRPr="00BA2D99">
        <w:rPr>
          <w:rFonts w:asciiTheme="minorHAnsi" w:hAnsiTheme="minorHAnsi" w:cstheme="minorHAnsi"/>
        </w:rPr>
        <w:t xml:space="preserve"> tilsiktet eller utilsiktet endring av andre) og sikre tilgjengelighet</w:t>
      </w:r>
      <w:r w:rsidR="00643F53">
        <w:rPr>
          <w:rFonts w:asciiTheme="minorHAnsi" w:hAnsiTheme="minorHAnsi" w:cstheme="minorHAnsi"/>
        </w:rPr>
        <w:t xml:space="preserve"> (at ikke data slettes)</w:t>
      </w:r>
      <w:r w:rsidR="00BA2D99" w:rsidRPr="00BA2D99">
        <w:rPr>
          <w:rFonts w:asciiTheme="minorHAnsi" w:hAnsiTheme="minorHAnsi" w:cstheme="minorHAnsi"/>
        </w:rPr>
        <w:t xml:space="preserve">. </w:t>
      </w:r>
    </w:p>
    <w:p w14:paraId="23D13DBE" w14:textId="2DBC4F2E" w:rsidR="00BA2D99" w:rsidRPr="00BA2D99" w:rsidRDefault="000F4254" w:rsidP="00702A12">
      <w:pPr>
        <w:pStyle w:val="NormalSourceSansPro"/>
        <w:numPr>
          <w:ilvl w:val="0"/>
          <w:numId w:val="21"/>
        </w:numPr>
        <w:spacing w:line="257" w:lineRule="auto"/>
        <w:rPr>
          <w:rFonts w:asciiTheme="minorHAnsi" w:hAnsiTheme="minorHAnsi" w:cstheme="minorHAnsi"/>
        </w:rPr>
      </w:pPr>
      <w:r>
        <w:rPr>
          <w:rFonts w:asciiTheme="minorHAnsi" w:hAnsiTheme="minorHAnsi" w:cstheme="minorHAnsi"/>
        </w:rPr>
        <w:t>Lagre data i</w:t>
      </w:r>
      <w:r w:rsidRPr="00BA2D99">
        <w:rPr>
          <w:rFonts w:asciiTheme="minorHAnsi" w:hAnsiTheme="minorHAnsi" w:cstheme="minorHAnsi"/>
        </w:rPr>
        <w:t xml:space="preserve"> </w:t>
      </w:r>
      <w:r w:rsidR="004230AE">
        <w:rPr>
          <w:rFonts w:asciiTheme="minorHAnsi" w:hAnsiTheme="minorHAnsi" w:cstheme="minorHAnsi"/>
        </w:rPr>
        <w:t>disiplin</w:t>
      </w:r>
      <w:r w:rsidR="00BA2D99" w:rsidRPr="00BA2D99">
        <w:rPr>
          <w:rFonts w:asciiTheme="minorHAnsi" w:hAnsiTheme="minorHAnsi" w:cstheme="minorHAnsi"/>
        </w:rPr>
        <w:t>spesifikke (</w:t>
      </w:r>
      <w:r w:rsidR="006505C9">
        <w:rPr>
          <w:rFonts w:asciiTheme="minorHAnsi" w:hAnsiTheme="minorHAnsi" w:cstheme="minorHAnsi"/>
        </w:rPr>
        <w:t>gjerne</w:t>
      </w:r>
      <w:r w:rsidR="00BA2D99" w:rsidRPr="00BA2D99">
        <w:rPr>
          <w:rFonts w:asciiTheme="minorHAnsi" w:hAnsiTheme="minorHAnsi" w:cstheme="minorHAnsi"/>
        </w:rPr>
        <w:t xml:space="preserve"> internasjonale) infrastrukturer </w:t>
      </w:r>
      <w:r w:rsidR="00202A9C">
        <w:rPr>
          <w:rFonts w:asciiTheme="minorHAnsi" w:hAnsiTheme="minorHAnsi" w:cstheme="minorHAnsi"/>
        </w:rPr>
        <w:t xml:space="preserve">styrt av forskersamfunnet </w:t>
      </w:r>
      <w:r w:rsidR="00BA2D99" w:rsidRPr="00BA2D99">
        <w:rPr>
          <w:rFonts w:asciiTheme="minorHAnsi" w:hAnsiTheme="minorHAnsi" w:cstheme="minorHAnsi"/>
        </w:rPr>
        <w:t>der</w:t>
      </w:r>
      <w:r w:rsidR="00202A9C">
        <w:rPr>
          <w:rFonts w:asciiTheme="minorHAnsi" w:hAnsiTheme="minorHAnsi" w:cstheme="minorHAnsi"/>
        </w:rPr>
        <w:t>som</w:t>
      </w:r>
      <w:r w:rsidR="00BA2D99" w:rsidRPr="00BA2D99">
        <w:rPr>
          <w:rFonts w:asciiTheme="minorHAnsi" w:hAnsiTheme="minorHAnsi" w:cstheme="minorHAnsi"/>
        </w:rPr>
        <w:t xml:space="preserve"> d</w:t>
      </w:r>
      <w:r w:rsidR="00202A9C">
        <w:rPr>
          <w:rFonts w:asciiTheme="minorHAnsi" w:hAnsiTheme="minorHAnsi" w:cstheme="minorHAnsi"/>
        </w:rPr>
        <w:t>ette</w:t>
      </w:r>
      <w:r w:rsidR="00BA2D99" w:rsidRPr="00BA2D99">
        <w:rPr>
          <w:rFonts w:asciiTheme="minorHAnsi" w:hAnsiTheme="minorHAnsi" w:cstheme="minorHAnsi"/>
        </w:rPr>
        <w:t xml:space="preserve"> finnes</w:t>
      </w:r>
      <w:r w:rsidR="007B1ADC">
        <w:rPr>
          <w:rFonts w:asciiTheme="minorHAnsi" w:hAnsiTheme="minorHAnsi" w:cstheme="minorHAnsi"/>
        </w:rPr>
        <w:t>. Dette vil normalt være</w:t>
      </w:r>
      <w:r>
        <w:rPr>
          <w:rFonts w:asciiTheme="minorHAnsi" w:hAnsiTheme="minorHAnsi" w:cstheme="minorHAnsi"/>
        </w:rPr>
        <w:t xml:space="preserve"> infras</w:t>
      </w:r>
      <w:r w:rsidR="00053286">
        <w:rPr>
          <w:rFonts w:asciiTheme="minorHAnsi" w:hAnsiTheme="minorHAnsi" w:cstheme="minorHAnsi"/>
        </w:rPr>
        <w:t xml:space="preserve">trukturer som mange aktører har </w:t>
      </w:r>
      <w:r w:rsidR="00BD7DC8">
        <w:rPr>
          <w:rFonts w:asciiTheme="minorHAnsi" w:hAnsiTheme="minorHAnsi" w:cstheme="minorHAnsi"/>
        </w:rPr>
        <w:t>interesse av</w:t>
      </w:r>
      <w:r w:rsidR="00BA2D99" w:rsidRPr="00BA2D99">
        <w:rPr>
          <w:rFonts w:asciiTheme="minorHAnsi" w:hAnsiTheme="minorHAnsi" w:cstheme="minorHAnsi"/>
        </w:rPr>
        <w:t xml:space="preserve"> å sikre at </w:t>
      </w:r>
      <w:r w:rsidR="00BD7DC8">
        <w:rPr>
          <w:rFonts w:asciiTheme="minorHAnsi" w:hAnsiTheme="minorHAnsi" w:cstheme="minorHAnsi"/>
        </w:rPr>
        <w:t>opprettholdes over tid</w:t>
      </w:r>
      <w:r w:rsidR="00E76EEC">
        <w:rPr>
          <w:rFonts w:asciiTheme="minorHAnsi" w:hAnsiTheme="minorHAnsi" w:cstheme="minorHAnsi"/>
        </w:rPr>
        <w:t xml:space="preserve"> og</w:t>
      </w:r>
      <w:r w:rsidR="00D42E08">
        <w:rPr>
          <w:rFonts w:asciiTheme="minorHAnsi" w:hAnsiTheme="minorHAnsi" w:cstheme="minorHAnsi"/>
        </w:rPr>
        <w:t xml:space="preserve"> </w:t>
      </w:r>
      <w:r w:rsidR="004C23DB">
        <w:rPr>
          <w:rFonts w:asciiTheme="minorHAnsi" w:hAnsiTheme="minorHAnsi" w:cstheme="minorHAnsi"/>
        </w:rPr>
        <w:t>det vil oftest finnes et miljø som kan gi god hjelp til bruk</w:t>
      </w:r>
      <w:r w:rsidR="00BA2D99" w:rsidRPr="00BA2D99">
        <w:rPr>
          <w:rFonts w:asciiTheme="minorHAnsi" w:hAnsiTheme="minorHAnsi" w:cstheme="minorHAnsi"/>
        </w:rPr>
        <w:t xml:space="preserve">, </w:t>
      </w:r>
      <w:r w:rsidR="002B5432">
        <w:rPr>
          <w:rFonts w:asciiTheme="minorHAnsi" w:hAnsiTheme="minorHAnsi" w:cstheme="minorHAnsi"/>
        </w:rPr>
        <w:t>så man sikrer</w:t>
      </w:r>
      <w:r w:rsidR="00BA2D99" w:rsidRPr="00BA2D99">
        <w:rPr>
          <w:rFonts w:asciiTheme="minorHAnsi" w:hAnsiTheme="minorHAnsi" w:cstheme="minorHAnsi"/>
        </w:rPr>
        <w:t xml:space="preserve"> at dataene faktisk vil være mulig å finne</w:t>
      </w:r>
      <w:r w:rsidR="008F366B">
        <w:rPr>
          <w:rFonts w:asciiTheme="minorHAnsi" w:hAnsiTheme="minorHAnsi" w:cstheme="minorHAnsi"/>
        </w:rPr>
        <w:t xml:space="preserve"> og gjenbruke</w:t>
      </w:r>
      <w:r w:rsidR="00BA2D99" w:rsidRPr="00BA2D99">
        <w:rPr>
          <w:rFonts w:asciiTheme="minorHAnsi" w:hAnsiTheme="minorHAnsi" w:cstheme="minorHAnsi"/>
        </w:rPr>
        <w:t xml:space="preserve">. </w:t>
      </w:r>
    </w:p>
    <w:p w14:paraId="2D3A6C94" w14:textId="7AEFCDC1" w:rsidR="00BA2D99" w:rsidRPr="00BA2D99" w:rsidRDefault="00BA2D99" w:rsidP="00702A12">
      <w:pPr>
        <w:pStyle w:val="NormalSourceSansPro"/>
        <w:numPr>
          <w:ilvl w:val="0"/>
          <w:numId w:val="21"/>
        </w:numPr>
        <w:spacing w:line="257" w:lineRule="auto"/>
        <w:rPr>
          <w:rFonts w:asciiTheme="minorHAnsi" w:hAnsiTheme="minorHAnsi" w:cstheme="minorHAnsi"/>
        </w:rPr>
      </w:pPr>
      <w:r w:rsidRPr="00BA2D99">
        <w:rPr>
          <w:rFonts w:asciiTheme="minorHAnsi" w:hAnsiTheme="minorHAnsi" w:cstheme="minorHAnsi"/>
        </w:rPr>
        <w:t xml:space="preserve">Bruk </w:t>
      </w:r>
      <w:r w:rsidR="007B17D8">
        <w:rPr>
          <w:rFonts w:asciiTheme="minorHAnsi" w:hAnsiTheme="minorHAnsi" w:cstheme="minorHAnsi"/>
        </w:rPr>
        <w:t xml:space="preserve">generiske </w:t>
      </w:r>
      <w:r w:rsidRPr="00BA2D99">
        <w:rPr>
          <w:rFonts w:asciiTheme="minorHAnsi" w:hAnsiTheme="minorHAnsi" w:cstheme="minorHAnsi"/>
        </w:rPr>
        <w:t xml:space="preserve">nasjonale infrastrukturer (noen av disse er drevet av en institusjon) der det ikke finnes gode </w:t>
      </w:r>
      <w:r w:rsidR="00A27305">
        <w:rPr>
          <w:rFonts w:asciiTheme="minorHAnsi" w:hAnsiTheme="minorHAnsi" w:cstheme="minorHAnsi"/>
        </w:rPr>
        <w:t>disiplinspesifikke</w:t>
      </w:r>
      <w:r w:rsidRPr="00BA2D99">
        <w:rPr>
          <w:rFonts w:asciiTheme="minorHAnsi" w:hAnsiTheme="minorHAnsi" w:cstheme="minorHAnsi"/>
        </w:rPr>
        <w:t xml:space="preserve"> infrastrukturer. </w:t>
      </w:r>
    </w:p>
    <w:p w14:paraId="35643957" w14:textId="77777777" w:rsidR="00BA2D99" w:rsidRPr="00BA2D99" w:rsidRDefault="00BA2D99" w:rsidP="00702A12">
      <w:pPr>
        <w:pStyle w:val="NormalSourceSansPro"/>
        <w:numPr>
          <w:ilvl w:val="1"/>
          <w:numId w:val="21"/>
        </w:numPr>
        <w:spacing w:line="257" w:lineRule="auto"/>
        <w:rPr>
          <w:rFonts w:asciiTheme="minorHAnsi" w:hAnsiTheme="minorHAnsi" w:cstheme="minorHAnsi"/>
        </w:rPr>
      </w:pPr>
      <w:r w:rsidRPr="00BA2D99">
        <w:rPr>
          <w:rFonts w:asciiTheme="minorHAnsi" w:hAnsiTheme="minorHAnsi" w:cstheme="minorHAnsi"/>
        </w:rPr>
        <w:t xml:space="preserve">Vi anbefaler </w:t>
      </w:r>
      <w:proofErr w:type="spellStart"/>
      <w:r w:rsidRPr="00BA2D99">
        <w:rPr>
          <w:rFonts w:asciiTheme="minorHAnsi" w:hAnsiTheme="minorHAnsi" w:cstheme="minorHAnsi"/>
        </w:rPr>
        <w:t>NIRD</w:t>
      </w:r>
      <w:proofErr w:type="spellEnd"/>
      <w:r w:rsidRPr="00BA2D99">
        <w:rPr>
          <w:rFonts w:asciiTheme="minorHAnsi" w:hAnsiTheme="minorHAnsi" w:cstheme="minorHAnsi"/>
        </w:rPr>
        <w:t xml:space="preserve"> fra Uninett Sigma 2 for behandling av store datasett </w:t>
      </w:r>
    </w:p>
    <w:p w14:paraId="60F894B2" w14:textId="77777777" w:rsidR="00BA2D99" w:rsidRPr="00BA2D99" w:rsidRDefault="00BA2D99" w:rsidP="00702A12">
      <w:pPr>
        <w:pStyle w:val="NormalSourceSansPro"/>
        <w:numPr>
          <w:ilvl w:val="0"/>
          <w:numId w:val="21"/>
        </w:numPr>
        <w:spacing w:line="257" w:lineRule="auto"/>
        <w:rPr>
          <w:rFonts w:asciiTheme="minorHAnsi" w:hAnsiTheme="minorHAnsi" w:cstheme="minorHAnsi"/>
        </w:rPr>
      </w:pPr>
      <w:r w:rsidRPr="00BA2D99">
        <w:rPr>
          <w:rFonts w:asciiTheme="minorHAnsi" w:hAnsiTheme="minorHAnsi" w:cstheme="minorHAnsi"/>
        </w:rPr>
        <w:t>Bruk lokale infrastrukturer der heller ikke nasjonale infrastrukturer dekker behovet</w:t>
      </w:r>
    </w:p>
    <w:p w14:paraId="3B6D658E" w14:textId="58561BCB" w:rsidR="00BA2D99" w:rsidRPr="00BA2D99" w:rsidRDefault="00BA2D99" w:rsidP="00702A12">
      <w:pPr>
        <w:pStyle w:val="NormalSourceSansPro"/>
        <w:spacing w:line="257" w:lineRule="auto"/>
        <w:rPr>
          <w:rFonts w:asciiTheme="minorHAnsi" w:hAnsiTheme="minorHAnsi" w:cstheme="minorHAnsi"/>
        </w:rPr>
      </w:pPr>
      <w:r w:rsidRPr="00BA2D99">
        <w:rPr>
          <w:rFonts w:asciiTheme="minorHAnsi" w:hAnsiTheme="minorHAnsi" w:cstheme="minorHAnsi"/>
        </w:rPr>
        <w:br/>
      </w:r>
      <w:r w:rsidR="001D5965">
        <w:rPr>
          <w:rFonts w:asciiTheme="minorHAnsi" w:hAnsiTheme="minorHAnsi" w:cstheme="minorHAnsi"/>
        </w:rPr>
        <w:t>Person</w:t>
      </w:r>
      <w:r w:rsidRPr="00BA2D99">
        <w:rPr>
          <w:rFonts w:asciiTheme="minorHAnsi" w:hAnsiTheme="minorHAnsi" w:cstheme="minorHAnsi"/>
        </w:rPr>
        <w:t xml:space="preserve">data: </w:t>
      </w:r>
    </w:p>
    <w:p w14:paraId="30E56034" w14:textId="77777777" w:rsidR="00BA2D99" w:rsidRPr="00BA2D99" w:rsidRDefault="00BA2D99" w:rsidP="00702A12">
      <w:pPr>
        <w:pStyle w:val="NormalSourceSansPro"/>
        <w:numPr>
          <w:ilvl w:val="0"/>
          <w:numId w:val="20"/>
        </w:numPr>
        <w:spacing w:line="257" w:lineRule="auto"/>
        <w:rPr>
          <w:rFonts w:asciiTheme="minorHAnsi" w:hAnsiTheme="minorHAnsi" w:cstheme="minorHAnsi"/>
        </w:rPr>
      </w:pPr>
      <w:r w:rsidRPr="00BA2D99">
        <w:rPr>
          <w:rFonts w:asciiTheme="minorHAnsi" w:hAnsiTheme="minorHAnsi" w:cstheme="minorHAnsi"/>
        </w:rPr>
        <w:t xml:space="preserve">Sensitive data skal lagres i nasjonale eller internasjonale tjenester som er godkjent for dette. Det bør utvises forsiktighet med å lagre sensitive data på lokale filservere. </w:t>
      </w:r>
    </w:p>
    <w:p w14:paraId="4B2F9BB0" w14:textId="02D7311F" w:rsidR="00BA2D99" w:rsidRPr="00BA2D99" w:rsidRDefault="003E66ED" w:rsidP="003E66ED">
      <w:pPr>
        <w:pStyle w:val="NormalSourceSansPro"/>
        <w:numPr>
          <w:ilvl w:val="1"/>
          <w:numId w:val="20"/>
        </w:numPr>
        <w:spacing w:line="257" w:lineRule="auto"/>
        <w:rPr>
          <w:rFonts w:asciiTheme="minorHAnsi" w:hAnsiTheme="minorHAnsi" w:cstheme="minorHAnsi"/>
        </w:rPr>
      </w:pPr>
      <w:r>
        <w:rPr>
          <w:rFonts w:asciiTheme="minorHAnsi" w:hAnsiTheme="minorHAnsi" w:cstheme="minorHAnsi"/>
        </w:rPr>
        <w:t>Vi anbefaler b</w:t>
      </w:r>
      <w:r w:rsidR="00BA2D99" w:rsidRPr="003E66ED">
        <w:rPr>
          <w:rFonts w:asciiTheme="minorHAnsi" w:hAnsiTheme="minorHAnsi" w:cstheme="minorHAnsi"/>
        </w:rPr>
        <w:t xml:space="preserve">ruk </w:t>
      </w:r>
      <w:r>
        <w:rPr>
          <w:rFonts w:asciiTheme="minorHAnsi" w:hAnsiTheme="minorHAnsi" w:cstheme="minorHAnsi"/>
        </w:rPr>
        <w:t>av</w:t>
      </w:r>
      <w:r w:rsidR="00BA2D99" w:rsidRPr="00BA2D99">
        <w:rPr>
          <w:rFonts w:asciiTheme="minorHAnsi" w:hAnsiTheme="minorHAnsi" w:cstheme="minorHAnsi"/>
        </w:rPr>
        <w:t xml:space="preserve"> </w:t>
      </w:r>
      <w:proofErr w:type="spellStart"/>
      <w:r w:rsidR="00BA2D99" w:rsidRPr="00BA2D99">
        <w:rPr>
          <w:rFonts w:asciiTheme="minorHAnsi" w:hAnsiTheme="minorHAnsi" w:cstheme="minorHAnsi"/>
        </w:rPr>
        <w:t>TSD</w:t>
      </w:r>
      <w:proofErr w:type="spellEnd"/>
      <w:r w:rsidR="00BA2D99" w:rsidRPr="00BA2D99">
        <w:rPr>
          <w:rFonts w:asciiTheme="minorHAnsi" w:hAnsiTheme="minorHAnsi" w:cstheme="minorHAnsi"/>
        </w:rPr>
        <w:t xml:space="preserve"> eller andre infrastrukturer godkjent for gule/røde/sorte data dersom det ikke fins fagspesifikk godkjent infrastruktur</w:t>
      </w:r>
      <w:r w:rsidR="00B1216E">
        <w:rPr>
          <w:rFonts w:asciiTheme="minorHAnsi" w:hAnsiTheme="minorHAnsi" w:cstheme="minorHAnsi"/>
        </w:rPr>
        <w:t>.</w:t>
      </w:r>
      <w:r w:rsidR="00BA2D99" w:rsidRPr="00BA2D99">
        <w:rPr>
          <w:rFonts w:asciiTheme="minorHAnsi" w:hAnsiTheme="minorHAnsi" w:cstheme="minorHAnsi"/>
        </w:rPr>
        <w:t xml:space="preserve"> </w:t>
      </w:r>
    </w:p>
    <w:p w14:paraId="7C749177" w14:textId="77777777" w:rsidR="00BA2D99" w:rsidRPr="00BA2D99" w:rsidRDefault="00BA2D99" w:rsidP="00702A12">
      <w:pPr>
        <w:pStyle w:val="NormalSourceSansPro"/>
        <w:spacing w:line="257" w:lineRule="auto"/>
        <w:rPr>
          <w:rFonts w:asciiTheme="minorHAnsi" w:hAnsiTheme="minorHAnsi" w:cstheme="minorHAnsi"/>
        </w:rPr>
      </w:pPr>
    </w:p>
    <w:p w14:paraId="1EFD7CF7" w14:textId="77777777" w:rsidR="00BA2D99" w:rsidRPr="00BA2D99" w:rsidRDefault="00BA2D99" w:rsidP="00702A12">
      <w:pPr>
        <w:pStyle w:val="NormalSourceSansPro"/>
        <w:spacing w:line="257" w:lineRule="auto"/>
        <w:rPr>
          <w:rFonts w:asciiTheme="minorHAnsi" w:hAnsiTheme="minorHAnsi" w:cstheme="minorHAnsi"/>
          <w:b/>
          <w:bCs/>
        </w:rPr>
      </w:pPr>
      <w:r w:rsidRPr="00BA2D99">
        <w:rPr>
          <w:rFonts w:asciiTheme="minorHAnsi" w:hAnsiTheme="minorHAnsi" w:cstheme="minorHAnsi"/>
          <w:b/>
          <w:bCs/>
        </w:rPr>
        <w:t xml:space="preserve">Arkivering av data </w:t>
      </w:r>
    </w:p>
    <w:p w14:paraId="7DAFD795" w14:textId="77777777" w:rsidR="00BA2D99" w:rsidRPr="00BA2D99" w:rsidRDefault="00BA2D99" w:rsidP="00145C0F">
      <w:pPr>
        <w:pStyle w:val="NormalSourceSansPro"/>
        <w:spacing w:line="257" w:lineRule="auto"/>
        <w:rPr>
          <w:rFonts w:asciiTheme="minorHAnsi" w:hAnsiTheme="minorHAnsi" w:cstheme="minorHAnsi"/>
        </w:rPr>
      </w:pPr>
      <w:r w:rsidRPr="00BA2D99">
        <w:rPr>
          <w:rFonts w:asciiTheme="minorHAnsi" w:hAnsiTheme="minorHAnsi" w:cstheme="minorHAnsi"/>
        </w:rPr>
        <w:t>Generell anbefaling</w:t>
      </w:r>
    </w:p>
    <w:p w14:paraId="5DEE76BF" w14:textId="0B122F85" w:rsidR="00BA2D99" w:rsidRPr="00BA2D99" w:rsidRDefault="00BA2D99" w:rsidP="00145C0F">
      <w:pPr>
        <w:pStyle w:val="NormalSourceSansPro"/>
        <w:numPr>
          <w:ilvl w:val="0"/>
          <w:numId w:val="21"/>
        </w:numPr>
        <w:spacing w:line="257" w:lineRule="auto"/>
        <w:rPr>
          <w:rFonts w:asciiTheme="minorHAnsi" w:hAnsiTheme="minorHAnsi"/>
        </w:rPr>
      </w:pPr>
      <w:r w:rsidRPr="11F60426">
        <w:rPr>
          <w:rFonts w:asciiTheme="minorHAnsi" w:hAnsiTheme="minorHAnsi"/>
        </w:rPr>
        <w:t xml:space="preserve">Bruk </w:t>
      </w:r>
      <w:r w:rsidR="007623B6" w:rsidRPr="11F60426">
        <w:rPr>
          <w:rFonts w:asciiTheme="minorHAnsi" w:hAnsiTheme="minorHAnsi"/>
        </w:rPr>
        <w:t>disiplin</w:t>
      </w:r>
      <w:r w:rsidRPr="11F60426">
        <w:rPr>
          <w:rFonts w:asciiTheme="minorHAnsi" w:hAnsiTheme="minorHAnsi"/>
        </w:rPr>
        <w:t>spesifikke (</w:t>
      </w:r>
      <w:r w:rsidR="00FB4A70">
        <w:rPr>
          <w:rFonts w:asciiTheme="minorHAnsi" w:hAnsiTheme="minorHAnsi"/>
        </w:rPr>
        <w:t>gjerne</w:t>
      </w:r>
      <w:r w:rsidRPr="11F60426">
        <w:rPr>
          <w:rFonts w:asciiTheme="minorHAnsi" w:hAnsiTheme="minorHAnsi"/>
        </w:rPr>
        <w:t xml:space="preserve"> internasjonale) infrastrukturer der disse finnes og følg deres metadatastandarder, for å sikre at dataene faktisk vil være mulig å søke opp / gjenfinne. </w:t>
      </w:r>
    </w:p>
    <w:p w14:paraId="28241965" w14:textId="77777777" w:rsidR="00DB7531" w:rsidRPr="007B17D8" w:rsidRDefault="00DB7531" w:rsidP="00DB7531">
      <w:pPr>
        <w:pStyle w:val="NormalSourceSansPro"/>
        <w:numPr>
          <w:ilvl w:val="0"/>
          <w:numId w:val="21"/>
        </w:numPr>
        <w:spacing w:line="257" w:lineRule="auto"/>
        <w:rPr>
          <w:rFonts w:asciiTheme="minorHAnsi" w:hAnsiTheme="minorHAnsi"/>
        </w:rPr>
      </w:pPr>
      <w:r w:rsidRPr="0014184A">
        <w:rPr>
          <w:rFonts w:asciiTheme="minorHAnsi" w:hAnsiTheme="minorHAnsi"/>
        </w:rPr>
        <w:t xml:space="preserve">Bruk </w:t>
      </w:r>
      <w:r>
        <w:rPr>
          <w:rFonts w:asciiTheme="minorHAnsi" w:hAnsiTheme="minorHAnsi"/>
        </w:rPr>
        <w:t>generiske</w:t>
      </w:r>
      <w:r w:rsidRPr="0014184A">
        <w:rPr>
          <w:rFonts w:asciiTheme="minorHAnsi" w:hAnsiTheme="minorHAnsi"/>
        </w:rPr>
        <w:t xml:space="preserve"> nasjonale infrastrukturer (noen av disse er drevet av en institusjon) der det ikke finnes gode </w:t>
      </w:r>
      <w:r>
        <w:rPr>
          <w:rFonts w:asciiTheme="minorHAnsi" w:hAnsiTheme="minorHAnsi"/>
        </w:rPr>
        <w:t>disiplinspesifikke</w:t>
      </w:r>
      <w:r w:rsidRPr="0014184A">
        <w:rPr>
          <w:rFonts w:asciiTheme="minorHAnsi" w:hAnsiTheme="minorHAnsi"/>
        </w:rPr>
        <w:t xml:space="preserve"> infrastrukturer</w:t>
      </w:r>
    </w:p>
    <w:p w14:paraId="7756E6F4" w14:textId="77777777" w:rsidR="003A7619" w:rsidRDefault="00BA2D99" w:rsidP="00145C0F">
      <w:pPr>
        <w:pStyle w:val="NormalSourceSansPro"/>
        <w:numPr>
          <w:ilvl w:val="0"/>
          <w:numId w:val="21"/>
        </w:numPr>
        <w:spacing w:line="257" w:lineRule="auto"/>
        <w:rPr>
          <w:rFonts w:asciiTheme="minorHAnsi" w:hAnsiTheme="minorHAnsi"/>
        </w:rPr>
      </w:pPr>
      <w:r w:rsidRPr="11F60426">
        <w:rPr>
          <w:rFonts w:asciiTheme="minorHAnsi" w:hAnsiTheme="minorHAnsi"/>
        </w:rPr>
        <w:t>Bruk lokale infrastrukturer der heller ikke nasjonale infrastrukturer dekker behovet</w:t>
      </w:r>
      <w:r w:rsidR="003A7619" w:rsidRPr="003A7619">
        <w:rPr>
          <w:rFonts w:asciiTheme="minorHAnsi" w:hAnsiTheme="minorHAnsi"/>
        </w:rPr>
        <w:t xml:space="preserve"> </w:t>
      </w:r>
    </w:p>
    <w:p w14:paraId="52379E51" w14:textId="10E3B833" w:rsidR="003A7619" w:rsidRPr="00D575D9" w:rsidRDefault="003A7619" w:rsidP="00145C0F">
      <w:pPr>
        <w:pStyle w:val="NormalSourceSansPro"/>
        <w:numPr>
          <w:ilvl w:val="0"/>
          <w:numId w:val="21"/>
        </w:numPr>
        <w:spacing w:line="257" w:lineRule="auto"/>
        <w:rPr>
          <w:rFonts w:asciiTheme="minorHAnsi" w:hAnsiTheme="minorHAnsi"/>
        </w:rPr>
      </w:pPr>
      <w:r w:rsidRPr="00D575D9">
        <w:rPr>
          <w:rFonts w:asciiTheme="minorHAnsi" w:hAnsiTheme="minorHAnsi"/>
        </w:rPr>
        <w:t>Det anbefales å ikke lagre data i infrastrukturer direkte tilknyttet forlag eller tidsskrift, men isteden lagre data på en infrastruktur der forsker eller institusjon har kontroll over dem</w:t>
      </w:r>
      <w:r w:rsidR="0016473E" w:rsidRPr="00D575D9">
        <w:rPr>
          <w:rFonts w:asciiTheme="minorHAnsi" w:hAnsiTheme="minorHAnsi"/>
        </w:rPr>
        <w:t>,</w:t>
      </w:r>
      <w:r w:rsidRPr="00D575D9">
        <w:rPr>
          <w:rFonts w:asciiTheme="minorHAnsi" w:hAnsiTheme="minorHAnsi"/>
        </w:rPr>
        <w:t xml:space="preserve"> og så henvise hit fra tidsskriftet.</w:t>
      </w:r>
    </w:p>
    <w:p w14:paraId="7CE76A87" w14:textId="3AC17459" w:rsidR="00BA2D99" w:rsidRDefault="00BA2D99" w:rsidP="00702A12">
      <w:pPr>
        <w:pStyle w:val="NormalSourceSansPro"/>
        <w:spacing w:line="257" w:lineRule="auto"/>
        <w:rPr>
          <w:rFonts w:asciiTheme="minorHAnsi" w:hAnsiTheme="minorHAnsi"/>
        </w:rPr>
      </w:pPr>
    </w:p>
    <w:p w14:paraId="64CA811E" w14:textId="77777777" w:rsidR="0033275F" w:rsidRDefault="2E3C79D8" w:rsidP="00702A12">
      <w:pPr>
        <w:pStyle w:val="NormalSourceSansPro"/>
        <w:spacing w:line="257" w:lineRule="auto"/>
        <w:rPr>
          <w:rFonts w:asciiTheme="minorHAnsi" w:hAnsiTheme="minorHAnsi" w:cstheme="minorHAnsi"/>
        </w:rPr>
      </w:pPr>
      <w:r w:rsidRPr="5F30DFAD">
        <w:rPr>
          <w:rFonts w:asciiTheme="minorHAnsi" w:hAnsiTheme="minorHAnsi"/>
        </w:rPr>
        <w:t xml:space="preserve">Åpne data/data som kan deles fritt: </w:t>
      </w:r>
    </w:p>
    <w:p w14:paraId="61C07BD8" w14:textId="78471445" w:rsidR="006A1535" w:rsidRPr="0014184A" w:rsidRDefault="006A1535" w:rsidP="00145C0F">
      <w:pPr>
        <w:pStyle w:val="NormalSourceSansPro"/>
        <w:numPr>
          <w:ilvl w:val="0"/>
          <w:numId w:val="21"/>
        </w:numPr>
        <w:spacing w:line="257" w:lineRule="auto"/>
        <w:rPr>
          <w:rFonts w:asciiTheme="minorHAnsi" w:hAnsiTheme="minorHAnsi"/>
        </w:rPr>
      </w:pPr>
      <w:r w:rsidRPr="0014184A">
        <w:rPr>
          <w:rFonts w:asciiTheme="minorHAnsi" w:hAnsiTheme="minorHAnsi"/>
        </w:rPr>
        <w:t>Bruk NSD, Data</w:t>
      </w:r>
      <w:r>
        <w:rPr>
          <w:rFonts w:asciiTheme="minorHAnsi" w:hAnsiTheme="minorHAnsi"/>
        </w:rPr>
        <w:t>v</w:t>
      </w:r>
      <w:r w:rsidRPr="0014184A">
        <w:rPr>
          <w:rFonts w:asciiTheme="minorHAnsi" w:hAnsiTheme="minorHAnsi"/>
        </w:rPr>
        <w:t xml:space="preserve">erseNO eller andre nasjonale infrastrukturer (noen av disse er drevet av en institusjon) </w:t>
      </w:r>
      <w:r w:rsidR="006101C7">
        <w:rPr>
          <w:rFonts w:asciiTheme="minorHAnsi" w:hAnsiTheme="minorHAnsi"/>
        </w:rPr>
        <w:t xml:space="preserve">der det ikke finnes </w:t>
      </w:r>
      <w:r w:rsidR="006101C7" w:rsidRPr="0014184A">
        <w:rPr>
          <w:rFonts w:asciiTheme="minorHAnsi" w:hAnsiTheme="minorHAnsi"/>
        </w:rPr>
        <w:t xml:space="preserve">gode </w:t>
      </w:r>
      <w:r w:rsidR="006101C7">
        <w:rPr>
          <w:rFonts w:asciiTheme="minorHAnsi" w:hAnsiTheme="minorHAnsi"/>
        </w:rPr>
        <w:t>disiplinspesifikke</w:t>
      </w:r>
      <w:r w:rsidR="006101C7" w:rsidRPr="0014184A">
        <w:rPr>
          <w:rFonts w:asciiTheme="minorHAnsi" w:hAnsiTheme="minorHAnsi"/>
        </w:rPr>
        <w:t xml:space="preserve"> infrastrukturer</w:t>
      </w:r>
    </w:p>
    <w:p w14:paraId="5D78B4C2" w14:textId="31109BEC" w:rsidR="0033275F" w:rsidRPr="00BA2D99" w:rsidRDefault="001D5965" w:rsidP="00702A12">
      <w:pPr>
        <w:pStyle w:val="NormalSourceSansPro"/>
        <w:spacing w:line="257" w:lineRule="auto"/>
        <w:rPr>
          <w:rFonts w:asciiTheme="minorHAnsi" w:hAnsiTheme="minorHAnsi"/>
        </w:rPr>
      </w:pPr>
      <w:r>
        <w:rPr>
          <w:rFonts w:asciiTheme="minorHAnsi" w:hAnsiTheme="minorHAnsi"/>
        </w:rPr>
        <w:lastRenderedPageBreak/>
        <w:t>Person</w:t>
      </w:r>
      <w:r w:rsidR="0033275F" w:rsidRPr="1D537D72">
        <w:rPr>
          <w:rFonts w:asciiTheme="minorHAnsi" w:hAnsiTheme="minorHAnsi"/>
        </w:rPr>
        <w:t xml:space="preserve">data: </w:t>
      </w:r>
    </w:p>
    <w:p w14:paraId="52D328F2" w14:textId="48554687" w:rsidR="005C4BF1" w:rsidRDefault="00286182" w:rsidP="00702A12">
      <w:pPr>
        <w:pStyle w:val="Listeavsnitt"/>
        <w:numPr>
          <w:ilvl w:val="0"/>
          <w:numId w:val="21"/>
        </w:numPr>
        <w:spacing w:line="257" w:lineRule="auto"/>
      </w:pPr>
      <w:r>
        <w:t>I en del tilfelle</w:t>
      </w:r>
      <w:r w:rsidR="00E63DAA">
        <w:t>r</w:t>
      </w:r>
      <w:r>
        <w:t xml:space="preserve"> kan persondata (men ikke sensitive data) arkiveres </w:t>
      </w:r>
      <w:r w:rsidR="00880B52">
        <w:t>hos</w:t>
      </w:r>
      <w:r>
        <w:t xml:space="preserve"> </w:t>
      </w:r>
      <w:r w:rsidR="005C4BF1">
        <w:t>NSD</w:t>
      </w:r>
      <w:r w:rsidR="00880B52">
        <w:t>, men dette forutsetter samtykke</w:t>
      </w:r>
      <w:r w:rsidR="004F493E">
        <w:t>.</w:t>
      </w:r>
    </w:p>
    <w:p w14:paraId="65B2AD29" w14:textId="16ADCFF8" w:rsidR="002D3DA8" w:rsidRDefault="002D3DA8" w:rsidP="00702A12">
      <w:pPr>
        <w:pStyle w:val="Listeavsnitt"/>
        <w:numPr>
          <w:ilvl w:val="0"/>
          <w:numId w:val="21"/>
        </w:numPr>
        <w:spacing w:line="257" w:lineRule="auto"/>
      </w:pPr>
      <w:r>
        <w:t xml:space="preserve">Det mangler gode nasjonale generiske infrastrukturer for arkivering og langtidsbevaring av </w:t>
      </w:r>
      <w:r w:rsidR="00880B52">
        <w:t>persondata</w:t>
      </w:r>
      <w:r w:rsidR="003B6F27">
        <w:t xml:space="preserve"> generelt og</w:t>
      </w:r>
      <w:r w:rsidR="00880B52">
        <w:t xml:space="preserve"> </w:t>
      </w:r>
      <w:r>
        <w:t>sensitive data</w:t>
      </w:r>
      <w:r w:rsidR="003B6F27">
        <w:t xml:space="preserve"> spesielt</w:t>
      </w:r>
      <w:r w:rsidR="004F493E">
        <w:t>.</w:t>
      </w:r>
    </w:p>
    <w:p w14:paraId="0EF9A60E" w14:textId="1DF08832" w:rsidR="0033275F" w:rsidRDefault="00867793" w:rsidP="00702A12">
      <w:pPr>
        <w:pStyle w:val="Listeavsnitt"/>
        <w:numPr>
          <w:ilvl w:val="0"/>
          <w:numId w:val="21"/>
        </w:numPr>
        <w:spacing w:line="257" w:lineRule="auto"/>
      </w:pPr>
      <w:r>
        <w:t xml:space="preserve">Dersom det ikke er mulig å </w:t>
      </w:r>
      <w:r w:rsidR="00610B91">
        <w:t xml:space="preserve">publisere dataene åpent, </w:t>
      </w:r>
      <w:r w:rsidR="00F16F6F">
        <w:t>vurder</w:t>
      </w:r>
      <w:r w:rsidR="00610B91">
        <w:t xml:space="preserve"> om det er mulig å publisere metadata, slik at personer med legitim grunn til å få tilgang, kan oppdage dataene og søke om slik tilgang.</w:t>
      </w:r>
    </w:p>
    <w:p w14:paraId="30C98758" w14:textId="77777777" w:rsidR="0033275F" w:rsidRPr="00BA2D99" w:rsidRDefault="0033275F" w:rsidP="00702A12">
      <w:pPr>
        <w:spacing w:line="257" w:lineRule="auto"/>
        <w:rPr>
          <w:lang w:eastAsia="nb-NO"/>
        </w:rPr>
      </w:pPr>
    </w:p>
    <w:p w14:paraId="46EC0851" w14:textId="484D447B" w:rsidR="000A6EED" w:rsidRDefault="00A86A92" w:rsidP="00702A12">
      <w:pPr>
        <w:pStyle w:val="Overskrift2"/>
        <w:spacing w:line="257" w:lineRule="auto"/>
        <w:rPr>
          <w:lang w:eastAsia="nb-NO"/>
        </w:rPr>
      </w:pPr>
      <w:bookmarkStart w:id="148" w:name="_Toc90555106"/>
      <w:r>
        <w:rPr>
          <w:lang w:eastAsia="nb-NO"/>
        </w:rPr>
        <w:t>fo</w:t>
      </w:r>
      <w:r w:rsidR="000A6EED">
        <w:rPr>
          <w:lang w:eastAsia="nb-NO"/>
        </w:rPr>
        <w:t>rbedring og utvikling av verktøy og tjenester</w:t>
      </w:r>
      <w:bookmarkEnd w:id="148"/>
      <w:r w:rsidR="000A6EED">
        <w:rPr>
          <w:lang w:eastAsia="nb-NO"/>
        </w:rPr>
        <w:t xml:space="preserve"> </w:t>
      </w:r>
    </w:p>
    <w:p w14:paraId="0E0CAC40" w14:textId="77777777" w:rsidR="00AC6F5C" w:rsidRPr="00AC6F5C" w:rsidRDefault="00AC6F5C" w:rsidP="00702A12">
      <w:pPr>
        <w:pStyle w:val="NormalSourceSansPro"/>
        <w:spacing w:line="257" w:lineRule="auto"/>
        <w:rPr>
          <w:rFonts w:asciiTheme="minorHAnsi" w:hAnsiTheme="minorHAnsi" w:cstheme="minorHAnsi"/>
          <w:b/>
          <w:bCs/>
        </w:rPr>
      </w:pPr>
      <w:r w:rsidRPr="00AC6F5C">
        <w:rPr>
          <w:rFonts w:asciiTheme="minorHAnsi" w:hAnsiTheme="minorHAnsi" w:cstheme="minorHAnsi"/>
          <w:b/>
          <w:bCs/>
        </w:rPr>
        <w:t xml:space="preserve">Verktøy for datahåndteringsplan </w:t>
      </w:r>
    </w:p>
    <w:p w14:paraId="5CEA61CC" w14:textId="0E2221F2" w:rsidR="00057983" w:rsidRDefault="00AC6F5C" w:rsidP="00702A12">
      <w:pPr>
        <w:pStyle w:val="NormalSourceSansPro"/>
        <w:numPr>
          <w:ilvl w:val="0"/>
          <w:numId w:val="23"/>
        </w:numPr>
        <w:spacing w:line="257" w:lineRule="auto"/>
        <w:rPr>
          <w:rFonts w:asciiTheme="minorHAnsi" w:hAnsiTheme="minorHAnsi"/>
        </w:rPr>
      </w:pPr>
      <w:r w:rsidRPr="1276E6EC">
        <w:rPr>
          <w:rFonts w:asciiTheme="minorHAnsi" w:hAnsiTheme="minorHAnsi"/>
        </w:rPr>
        <w:t xml:space="preserve">Leverandører må </w:t>
      </w:r>
      <w:r w:rsidR="00057983">
        <w:rPr>
          <w:rFonts w:asciiTheme="minorHAnsi" w:hAnsiTheme="minorHAnsi"/>
        </w:rPr>
        <w:t>videreutvikle</w:t>
      </w:r>
      <w:r w:rsidRPr="1276E6EC">
        <w:rPr>
          <w:rFonts w:asciiTheme="minorHAnsi" w:hAnsiTheme="minorHAnsi"/>
        </w:rPr>
        <w:t xml:space="preserve"> verktøyene </w:t>
      </w:r>
      <w:r w:rsidR="004C549F">
        <w:rPr>
          <w:rFonts w:asciiTheme="minorHAnsi" w:hAnsiTheme="minorHAnsi"/>
        </w:rPr>
        <w:t xml:space="preserve">med funksjonalitet </w:t>
      </w:r>
      <w:r w:rsidR="00057983">
        <w:rPr>
          <w:rFonts w:asciiTheme="minorHAnsi" w:hAnsiTheme="minorHAnsi"/>
        </w:rPr>
        <w:t>til å gi forskerne best mulig hjelp til å planlegge datahåndtering.</w:t>
      </w:r>
    </w:p>
    <w:p w14:paraId="1738DA82" w14:textId="2D261096" w:rsidR="00AC6F5C" w:rsidRPr="00AC6F5C" w:rsidRDefault="00AC6F5C" w:rsidP="00702A12">
      <w:pPr>
        <w:pStyle w:val="NormalSourceSansPro"/>
        <w:numPr>
          <w:ilvl w:val="0"/>
          <w:numId w:val="23"/>
        </w:numPr>
        <w:spacing w:line="257" w:lineRule="auto"/>
        <w:rPr>
          <w:rFonts w:asciiTheme="minorHAnsi" w:hAnsiTheme="minorHAnsi"/>
        </w:rPr>
      </w:pPr>
      <w:r w:rsidRPr="1276E6EC">
        <w:rPr>
          <w:rFonts w:asciiTheme="minorHAnsi" w:hAnsiTheme="minorHAnsi"/>
        </w:rPr>
        <w:t xml:space="preserve">Leverandører </w:t>
      </w:r>
      <w:r w:rsidR="00805F8B">
        <w:rPr>
          <w:rFonts w:asciiTheme="minorHAnsi" w:hAnsiTheme="minorHAnsi"/>
        </w:rPr>
        <w:t>bør tilby funksjonalitet</w:t>
      </w:r>
      <w:r w:rsidR="00C60B50">
        <w:rPr>
          <w:rFonts w:asciiTheme="minorHAnsi" w:hAnsiTheme="minorHAnsi"/>
        </w:rPr>
        <w:t xml:space="preserve"> som</w:t>
      </w:r>
      <w:r w:rsidR="00805F8B">
        <w:rPr>
          <w:rFonts w:asciiTheme="minorHAnsi" w:hAnsiTheme="minorHAnsi"/>
        </w:rPr>
        <w:t xml:space="preserve"> </w:t>
      </w:r>
      <w:r w:rsidRPr="1276E6EC">
        <w:rPr>
          <w:rFonts w:asciiTheme="minorHAnsi" w:hAnsiTheme="minorHAnsi"/>
        </w:rPr>
        <w:t xml:space="preserve">gjør det mulig for forskerne å legge på </w:t>
      </w:r>
      <w:r w:rsidR="00E1558B">
        <w:rPr>
          <w:rFonts w:asciiTheme="minorHAnsi" w:hAnsiTheme="minorHAnsi"/>
        </w:rPr>
        <w:t>prosjektrelaterte</w:t>
      </w:r>
      <w:r w:rsidR="00BA1559">
        <w:rPr>
          <w:rFonts w:asciiTheme="minorHAnsi" w:hAnsiTheme="minorHAnsi"/>
        </w:rPr>
        <w:t xml:space="preserve"> </w:t>
      </w:r>
      <w:r w:rsidRPr="1276E6EC">
        <w:rPr>
          <w:rFonts w:asciiTheme="minorHAnsi" w:hAnsiTheme="minorHAnsi"/>
        </w:rPr>
        <w:t xml:space="preserve">metadata allerede i planleggingsfasen. </w:t>
      </w:r>
    </w:p>
    <w:p w14:paraId="3FB47EC4" w14:textId="46A66786" w:rsidR="00BA1559" w:rsidRPr="00AE2C10" w:rsidRDefault="00BA1559" w:rsidP="00702A12">
      <w:pPr>
        <w:pStyle w:val="NormalSourceSansPro"/>
        <w:numPr>
          <w:ilvl w:val="0"/>
          <w:numId w:val="23"/>
        </w:numPr>
        <w:spacing w:line="257" w:lineRule="auto"/>
        <w:rPr>
          <w:rFonts w:asciiTheme="minorHAnsi" w:hAnsiTheme="minorHAnsi"/>
        </w:rPr>
      </w:pPr>
      <w:r>
        <w:rPr>
          <w:rFonts w:asciiTheme="minorHAnsi" w:hAnsiTheme="minorHAnsi"/>
        </w:rPr>
        <w:t>Leverandører bør utvikle funksjonalitet (API</w:t>
      </w:r>
      <w:r w:rsidR="008E23EC">
        <w:rPr>
          <w:rFonts w:asciiTheme="minorHAnsi" w:hAnsiTheme="minorHAnsi"/>
        </w:rPr>
        <w:t>-</w:t>
      </w:r>
      <w:r>
        <w:rPr>
          <w:rFonts w:asciiTheme="minorHAnsi" w:hAnsiTheme="minorHAnsi"/>
        </w:rPr>
        <w:t xml:space="preserve">er) for å la andre aktører gjenbruke informasjonen senere i prosjektet. </w:t>
      </w:r>
    </w:p>
    <w:p w14:paraId="0A6FF3B2" w14:textId="58D92FE6" w:rsidR="00BA1559" w:rsidRPr="00BA2D99" w:rsidRDefault="00BA1559" w:rsidP="00702A12">
      <w:pPr>
        <w:pStyle w:val="NormalSourceSansPro"/>
        <w:numPr>
          <w:ilvl w:val="0"/>
          <w:numId w:val="23"/>
        </w:numPr>
        <w:spacing w:line="257" w:lineRule="auto"/>
        <w:rPr>
          <w:rFonts w:asciiTheme="minorHAnsi" w:hAnsiTheme="minorHAnsi"/>
        </w:rPr>
      </w:pPr>
      <w:r>
        <w:rPr>
          <w:rFonts w:asciiTheme="minorHAnsi" w:hAnsiTheme="minorHAnsi" w:cstheme="minorHAnsi"/>
        </w:rPr>
        <w:t xml:space="preserve">Forskningsrådet og andre </w:t>
      </w:r>
      <w:proofErr w:type="spellStart"/>
      <w:r>
        <w:rPr>
          <w:rFonts w:asciiTheme="minorHAnsi" w:hAnsiTheme="minorHAnsi" w:cstheme="minorHAnsi"/>
        </w:rPr>
        <w:t>finansiører</w:t>
      </w:r>
      <w:proofErr w:type="spellEnd"/>
      <w:r>
        <w:rPr>
          <w:rFonts w:asciiTheme="minorHAnsi" w:hAnsiTheme="minorHAnsi" w:cstheme="minorHAnsi"/>
        </w:rPr>
        <w:t xml:space="preserve"> bør utvikle sine søknadssystemer til å kunne lese strukturerte datahåndteringsplaner, slik at forskerne ikke trenger å skrive dette inn på nytt.</w:t>
      </w:r>
    </w:p>
    <w:p w14:paraId="0A09CF87" w14:textId="06A26AB3" w:rsidR="008215B7" w:rsidRPr="00495A79" w:rsidRDefault="005C212C" w:rsidP="00702A12">
      <w:pPr>
        <w:pStyle w:val="NormalSourceSansPro"/>
        <w:numPr>
          <w:ilvl w:val="0"/>
          <w:numId w:val="23"/>
        </w:numPr>
        <w:spacing w:line="257" w:lineRule="auto"/>
        <w:rPr>
          <w:rFonts w:asciiTheme="minorHAnsi" w:hAnsiTheme="minorHAnsi"/>
        </w:rPr>
      </w:pPr>
      <w:r>
        <w:rPr>
          <w:rFonts w:asciiTheme="minorHAnsi" w:hAnsiTheme="minorHAnsi" w:cstheme="minorHAnsi"/>
        </w:rPr>
        <w:t xml:space="preserve">Leverandører </w:t>
      </w:r>
      <w:r w:rsidR="00342986">
        <w:rPr>
          <w:rFonts w:asciiTheme="minorHAnsi" w:hAnsiTheme="minorHAnsi" w:cstheme="minorHAnsi"/>
        </w:rPr>
        <w:t>bør</w:t>
      </w:r>
      <w:r>
        <w:rPr>
          <w:rFonts w:asciiTheme="minorHAnsi" w:hAnsiTheme="minorHAnsi" w:cstheme="minorHAnsi"/>
        </w:rPr>
        <w:t xml:space="preserve"> gi mulighet for </w:t>
      </w:r>
      <w:r w:rsidR="006E6609">
        <w:rPr>
          <w:rFonts w:asciiTheme="minorHAnsi" w:hAnsiTheme="minorHAnsi" w:cstheme="minorHAnsi"/>
        </w:rPr>
        <w:t xml:space="preserve">disiplinspesifikke </w:t>
      </w:r>
      <w:r w:rsidR="00342986">
        <w:rPr>
          <w:rFonts w:asciiTheme="minorHAnsi" w:hAnsiTheme="minorHAnsi" w:cstheme="minorHAnsi"/>
        </w:rPr>
        <w:t xml:space="preserve">og institusjonsspesifikke </w:t>
      </w:r>
      <w:r w:rsidR="006E6609">
        <w:rPr>
          <w:rFonts w:asciiTheme="minorHAnsi" w:hAnsiTheme="minorHAnsi" w:cstheme="minorHAnsi"/>
        </w:rPr>
        <w:t xml:space="preserve">tilpasninger </w:t>
      </w:r>
      <w:r w:rsidR="007375EB">
        <w:rPr>
          <w:rFonts w:asciiTheme="minorHAnsi" w:hAnsiTheme="minorHAnsi" w:cstheme="minorHAnsi"/>
        </w:rPr>
        <w:t xml:space="preserve">av </w:t>
      </w:r>
      <w:r w:rsidR="00342986">
        <w:rPr>
          <w:rFonts w:asciiTheme="minorHAnsi" w:hAnsiTheme="minorHAnsi" w:cstheme="minorHAnsi"/>
        </w:rPr>
        <w:t>maler for datahåndterings</w:t>
      </w:r>
      <w:r w:rsidR="007375EB">
        <w:rPr>
          <w:rFonts w:asciiTheme="minorHAnsi" w:hAnsiTheme="minorHAnsi" w:cstheme="minorHAnsi"/>
        </w:rPr>
        <w:t>plane</w:t>
      </w:r>
      <w:r w:rsidR="00342986">
        <w:rPr>
          <w:rFonts w:asciiTheme="minorHAnsi" w:hAnsiTheme="minorHAnsi" w:cstheme="minorHAnsi"/>
        </w:rPr>
        <w:t>r</w:t>
      </w:r>
      <w:r w:rsidR="005F2B54">
        <w:rPr>
          <w:rFonts w:asciiTheme="minorHAnsi" w:hAnsiTheme="minorHAnsi" w:cstheme="minorHAnsi"/>
        </w:rPr>
        <w:t xml:space="preserve">. </w:t>
      </w:r>
      <w:r w:rsidR="008215B7" w:rsidRPr="008215B7">
        <w:rPr>
          <w:rFonts w:asciiTheme="minorHAnsi" w:hAnsiTheme="minorHAnsi" w:cstheme="minorHAnsi"/>
        </w:rPr>
        <w:t xml:space="preserve"> </w:t>
      </w:r>
    </w:p>
    <w:p w14:paraId="7B237D19" w14:textId="4CD4BFF6" w:rsidR="00AC6F5C" w:rsidRPr="008E23EC" w:rsidRDefault="00495A79" w:rsidP="00702A12">
      <w:pPr>
        <w:pStyle w:val="NormalSourceSansPro"/>
        <w:numPr>
          <w:ilvl w:val="0"/>
          <w:numId w:val="23"/>
        </w:numPr>
        <w:spacing w:line="257" w:lineRule="auto"/>
        <w:rPr>
          <w:rFonts w:asciiTheme="minorHAnsi" w:hAnsiTheme="minorHAnsi"/>
        </w:rPr>
      </w:pPr>
      <w:r>
        <w:rPr>
          <w:rFonts w:asciiTheme="minorHAnsi" w:hAnsiTheme="minorHAnsi" w:cstheme="minorHAnsi"/>
        </w:rPr>
        <w:t xml:space="preserve">Verktøy for datahåndteringsplaner og leverandører av </w:t>
      </w:r>
      <w:commentRangeStart w:id="149"/>
      <w:r>
        <w:rPr>
          <w:rFonts w:asciiTheme="minorHAnsi" w:hAnsiTheme="minorHAnsi" w:cstheme="minorHAnsi"/>
        </w:rPr>
        <w:t>samtykkeløsninger</w:t>
      </w:r>
      <w:commentRangeEnd w:id="149"/>
      <w:r w:rsidR="00BF0D0A">
        <w:rPr>
          <w:rStyle w:val="Merknadsreferanse"/>
          <w:rFonts w:ascii="Calibri" w:eastAsia="Times New Roman" w:hAnsi="Calibri" w:cs="Times New Roman"/>
          <w:lang w:eastAsia="nb-NO"/>
        </w:rPr>
        <w:commentReference w:id="149"/>
      </w:r>
      <w:r>
        <w:rPr>
          <w:rFonts w:asciiTheme="minorHAnsi" w:hAnsiTheme="minorHAnsi" w:cstheme="minorHAnsi"/>
        </w:rPr>
        <w:t xml:space="preserve"> må gi veiledning i </w:t>
      </w:r>
      <w:r w:rsidR="003519A1">
        <w:rPr>
          <w:rFonts w:asciiTheme="minorHAnsi" w:hAnsiTheme="minorHAnsi" w:cstheme="minorHAnsi"/>
        </w:rPr>
        <w:t xml:space="preserve">hvordan samtykker kan utformes på en måte som legger til rette for senere deling for informasjon. </w:t>
      </w:r>
    </w:p>
    <w:p w14:paraId="1B831A0D" w14:textId="77777777" w:rsidR="00AC6F5C" w:rsidRPr="00AC6F5C" w:rsidRDefault="00AC6F5C" w:rsidP="00702A12">
      <w:pPr>
        <w:pStyle w:val="NormalSourceSansPro"/>
        <w:spacing w:line="257" w:lineRule="auto"/>
        <w:rPr>
          <w:rFonts w:asciiTheme="minorHAnsi" w:hAnsiTheme="minorHAnsi" w:cstheme="minorHAnsi"/>
          <w:b/>
          <w:bCs/>
        </w:rPr>
      </w:pPr>
      <w:r w:rsidRPr="00AC6F5C">
        <w:rPr>
          <w:rFonts w:asciiTheme="minorHAnsi" w:hAnsiTheme="minorHAnsi" w:cstheme="minorHAnsi"/>
          <w:b/>
          <w:bCs/>
        </w:rPr>
        <w:t>Generelle anbefalinger for videreutvikling av tjenester og verktøy for håndtering av forskningsdata:</w:t>
      </w:r>
    </w:p>
    <w:p w14:paraId="0F8B22D7" w14:textId="0B9F2A12" w:rsidR="00AC6F5C" w:rsidRPr="00AC6F5C" w:rsidRDefault="00BF14F8" w:rsidP="00702A12">
      <w:pPr>
        <w:pStyle w:val="NormalSourceSansPro"/>
        <w:numPr>
          <w:ilvl w:val="0"/>
          <w:numId w:val="23"/>
        </w:numPr>
        <w:spacing w:line="257" w:lineRule="auto"/>
        <w:rPr>
          <w:rFonts w:asciiTheme="minorHAnsi" w:hAnsiTheme="minorHAnsi"/>
        </w:rPr>
      </w:pPr>
      <w:r>
        <w:rPr>
          <w:rFonts w:asciiTheme="minorHAnsi" w:hAnsiTheme="minorHAnsi"/>
        </w:rPr>
        <w:t>Leverandører av e</w:t>
      </w:r>
      <w:r w:rsidR="00AC6F5C" w:rsidRPr="664DCF8A">
        <w:rPr>
          <w:rFonts w:asciiTheme="minorHAnsi" w:hAnsiTheme="minorHAnsi"/>
        </w:rPr>
        <w:t xml:space="preserve">ksisterende tjenester </w:t>
      </w:r>
      <w:r>
        <w:rPr>
          <w:rFonts w:asciiTheme="minorHAnsi" w:hAnsiTheme="minorHAnsi"/>
        </w:rPr>
        <w:t xml:space="preserve">og verktøy </w:t>
      </w:r>
      <w:r w:rsidR="00AC6F5C" w:rsidRPr="664DCF8A">
        <w:rPr>
          <w:rFonts w:asciiTheme="minorHAnsi" w:hAnsiTheme="minorHAnsi"/>
        </w:rPr>
        <w:t>må utvikle</w:t>
      </w:r>
      <w:r w:rsidR="00AC6F5C" w:rsidRPr="664DCF8A" w:rsidDel="003545B2">
        <w:rPr>
          <w:rFonts w:asciiTheme="minorHAnsi" w:hAnsiTheme="minorHAnsi"/>
        </w:rPr>
        <w:t xml:space="preserve"> </w:t>
      </w:r>
      <w:r>
        <w:rPr>
          <w:rFonts w:asciiTheme="minorHAnsi" w:hAnsiTheme="minorHAnsi"/>
        </w:rPr>
        <w:t xml:space="preserve">dem </w:t>
      </w:r>
      <w:r w:rsidR="00AC6F5C" w:rsidRPr="664DCF8A" w:rsidDel="003545B2">
        <w:rPr>
          <w:rFonts w:asciiTheme="minorHAnsi" w:hAnsiTheme="minorHAnsi"/>
        </w:rPr>
        <w:t xml:space="preserve">i retning </w:t>
      </w:r>
      <w:r w:rsidR="00AC6F5C" w:rsidRPr="664DCF8A">
        <w:rPr>
          <w:rFonts w:asciiTheme="minorHAnsi" w:hAnsiTheme="minorHAnsi"/>
        </w:rPr>
        <w:t xml:space="preserve">FAIR. </w:t>
      </w:r>
      <w:r w:rsidR="00F8549F">
        <w:rPr>
          <w:rFonts w:asciiTheme="minorHAnsi" w:hAnsiTheme="minorHAnsi"/>
        </w:rPr>
        <w:t xml:space="preserve">Første trinn bør være å tilby funksjonalitet for </w:t>
      </w:r>
      <w:r>
        <w:rPr>
          <w:rFonts w:asciiTheme="minorHAnsi" w:hAnsiTheme="minorHAnsi"/>
        </w:rPr>
        <w:t xml:space="preserve">å </w:t>
      </w:r>
      <w:r w:rsidR="004A77FF">
        <w:rPr>
          <w:rFonts w:asciiTheme="minorHAnsi" w:hAnsiTheme="minorHAnsi"/>
        </w:rPr>
        <w:t xml:space="preserve">utstyre dataene med </w:t>
      </w:r>
      <w:r w:rsidR="00F8549F">
        <w:rPr>
          <w:rFonts w:asciiTheme="minorHAnsi" w:hAnsiTheme="minorHAnsi"/>
        </w:rPr>
        <w:t xml:space="preserve">FAIR metadata. </w:t>
      </w:r>
      <w:r w:rsidR="00AC6F5C" w:rsidRPr="664DCF8A">
        <w:rPr>
          <w:rFonts w:asciiTheme="minorHAnsi" w:hAnsiTheme="minorHAnsi"/>
        </w:rPr>
        <w:t xml:space="preserve">(Her </w:t>
      </w:r>
      <w:r w:rsidR="00F8549F">
        <w:rPr>
          <w:rFonts w:asciiTheme="minorHAnsi" w:hAnsiTheme="minorHAnsi"/>
        </w:rPr>
        <w:t xml:space="preserve">vil utredningsgruppen jobbe videre med anbefalinger frem til </w:t>
      </w:r>
      <w:r w:rsidR="001B3D03">
        <w:rPr>
          <w:rFonts w:asciiTheme="minorHAnsi" w:hAnsiTheme="minorHAnsi"/>
        </w:rPr>
        <w:t>endelig leveranse</w:t>
      </w:r>
      <w:r w:rsidR="00552A83">
        <w:rPr>
          <w:rFonts w:asciiTheme="minorHAnsi" w:hAnsiTheme="minorHAnsi"/>
        </w:rPr>
        <w:t xml:space="preserve"> gjennom å </w:t>
      </w:r>
      <w:r w:rsidR="00AC6F5C" w:rsidRPr="664DCF8A">
        <w:rPr>
          <w:rFonts w:asciiTheme="minorHAnsi" w:hAnsiTheme="minorHAnsi"/>
        </w:rPr>
        <w:t xml:space="preserve">prioritere </w:t>
      </w:r>
      <w:r w:rsidR="00552A83">
        <w:rPr>
          <w:rFonts w:asciiTheme="minorHAnsi" w:hAnsiTheme="minorHAnsi"/>
        </w:rPr>
        <w:t>enkelte av FAIR-prinsippene</w:t>
      </w:r>
      <w:r w:rsidR="00AC6F5C" w:rsidRPr="664DCF8A">
        <w:rPr>
          <w:rFonts w:asciiTheme="minorHAnsi" w:hAnsiTheme="minorHAnsi"/>
        </w:rPr>
        <w:t xml:space="preserve">) </w:t>
      </w:r>
    </w:p>
    <w:p w14:paraId="274E8D8D" w14:textId="275952DD" w:rsidR="00E130A1" w:rsidRPr="002573A2" w:rsidRDefault="00E130A1" w:rsidP="00702A12">
      <w:pPr>
        <w:pStyle w:val="NormalSourceSansPro"/>
        <w:numPr>
          <w:ilvl w:val="0"/>
          <w:numId w:val="23"/>
        </w:numPr>
        <w:spacing w:line="257" w:lineRule="auto"/>
        <w:rPr>
          <w:rFonts w:asciiTheme="minorHAnsi" w:hAnsiTheme="minorHAnsi" w:cstheme="minorHAnsi"/>
        </w:rPr>
      </w:pPr>
      <w:r>
        <w:rPr>
          <w:rFonts w:asciiTheme="minorHAnsi" w:hAnsiTheme="minorHAnsi" w:cstheme="minorHAnsi"/>
        </w:rPr>
        <w:t>Leverandører må</w:t>
      </w:r>
      <w:r w:rsidRPr="002573A2">
        <w:rPr>
          <w:rFonts w:asciiTheme="minorHAnsi" w:hAnsiTheme="minorHAnsi" w:cstheme="minorHAnsi"/>
        </w:rPr>
        <w:t xml:space="preserve"> sikre at datasett som deles </w:t>
      </w:r>
      <w:r>
        <w:rPr>
          <w:rFonts w:asciiTheme="minorHAnsi" w:hAnsiTheme="minorHAnsi" w:cstheme="minorHAnsi"/>
        </w:rPr>
        <w:t xml:space="preserve">påføres en unik og persistent identifikator </w:t>
      </w:r>
      <w:r w:rsidRPr="002573A2">
        <w:rPr>
          <w:rFonts w:asciiTheme="minorHAnsi" w:hAnsiTheme="minorHAnsi" w:cstheme="minorHAnsi"/>
        </w:rPr>
        <w:t>(</w:t>
      </w:r>
      <w:proofErr w:type="spellStart"/>
      <w:r w:rsidRPr="002573A2">
        <w:rPr>
          <w:rFonts w:asciiTheme="minorHAnsi" w:hAnsiTheme="minorHAnsi" w:cstheme="minorHAnsi"/>
        </w:rPr>
        <w:t>PID</w:t>
      </w:r>
      <w:proofErr w:type="spellEnd"/>
      <w:r w:rsidRPr="002573A2">
        <w:rPr>
          <w:rFonts w:asciiTheme="minorHAnsi" w:hAnsiTheme="minorHAnsi" w:cstheme="minorHAnsi"/>
        </w:rPr>
        <w:t>/</w:t>
      </w:r>
      <w:proofErr w:type="spellStart"/>
      <w:r w:rsidRPr="002573A2">
        <w:rPr>
          <w:rFonts w:asciiTheme="minorHAnsi" w:hAnsiTheme="minorHAnsi" w:cstheme="minorHAnsi"/>
        </w:rPr>
        <w:t>DOI</w:t>
      </w:r>
      <w:proofErr w:type="spellEnd"/>
      <w:r w:rsidRPr="002573A2">
        <w:rPr>
          <w:rFonts w:asciiTheme="minorHAnsi" w:hAnsiTheme="minorHAnsi" w:cstheme="minorHAnsi"/>
        </w:rPr>
        <w:t>)</w:t>
      </w:r>
      <w:r>
        <w:rPr>
          <w:rFonts w:asciiTheme="minorHAnsi" w:hAnsiTheme="minorHAnsi" w:cstheme="minorHAnsi"/>
        </w:rPr>
        <w:t xml:space="preserve">, slik at de </w:t>
      </w:r>
      <w:r w:rsidRPr="002573A2">
        <w:rPr>
          <w:rFonts w:asciiTheme="minorHAnsi" w:hAnsiTheme="minorHAnsi" w:cstheme="minorHAnsi"/>
        </w:rPr>
        <w:t xml:space="preserve">kan siteres </w:t>
      </w:r>
      <w:r>
        <w:rPr>
          <w:rFonts w:asciiTheme="minorHAnsi" w:hAnsiTheme="minorHAnsi" w:cstheme="minorHAnsi"/>
        </w:rPr>
        <w:t>og</w:t>
      </w:r>
      <w:r w:rsidRPr="002573A2">
        <w:rPr>
          <w:rFonts w:asciiTheme="minorHAnsi" w:hAnsiTheme="minorHAnsi" w:cstheme="minorHAnsi"/>
        </w:rPr>
        <w:t xml:space="preserve"> forskerne kan få uttelling og annerkjennelse for arbeidet </w:t>
      </w:r>
    </w:p>
    <w:p w14:paraId="7303F063" w14:textId="77777777" w:rsidR="00AC6F5C" w:rsidRPr="00AC6F5C" w:rsidRDefault="00AC6F5C" w:rsidP="00702A12">
      <w:pPr>
        <w:pStyle w:val="NormalSourceSansPro"/>
        <w:numPr>
          <w:ilvl w:val="0"/>
          <w:numId w:val="20"/>
        </w:numPr>
        <w:spacing w:line="257" w:lineRule="auto"/>
        <w:rPr>
          <w:rFonts w:asciiTheme="minorHAnsi" w:hAnsiTheme="minorHAnsi" w:cstheme="minorHAnsi"/>
        </w:rPr>
      </w:pPr>
      <w:r w:rsidRPr="00AC6F5C">
        <w:rPr>
          <w:rFonts w:asciiTheme="minorHAnsi" w:hAnsiTheme="minorHAnsi" w:cstheme="minorHAnsi"/>
        </w:rPr>
        <w:lastRenderedPageBreak/>
        <w:t>Generiske tjenester for lagring og arkivering av forskningsdata bør støtte et sett av internasjonale standarder for generiske metadata, men også tillate bruk av fagspesifikke standarder.</w:t>
      </w:r>
      <w:r w:rsidR="006617C9">
        <w:rPr>
          <w:rFonts w:asciiTheme="minorHAnsi" w:hAnsiTheme="minorHAnsi" w:cstheme="minorHAnsi"/>
        </w:rPr>
        <w:t xml:space="preserve"> </w:t>
      </w:r>
    </w:p>
    <w:p w14:paraId="53BC3937" w14:textId="6A18A315" w:rsidR="006617C9" w:rsidRDefault="006617C9" w:rsidP="00702A12">
      <w:pPr>
        <w:pStyle w:val="NormalSourceSansPro"/>
        <w:numPr>
          <w:ilvl w:val="0"/>
          <w:numId w:val="20"/>
        </w:numPr>
        <w:spacing w:line="257" w:lineRule="auto"/>
        <w:rPr>
          <w:rFonts w:asciiTheme="minorHAnsi" w:hAnsiTheme="minorHAnsi" w:cstheme="minorHAnsi"/>
        </w:rPr>
      </w:pPr>
      <w:r>
        <w:rPr>
          <w:rFonts w:asciiTheme="minorHAnsi" w:hAnsiTheme="minorHAnsi" w:cstheme="minorHAnsi"/>
        </w:rPr>
        <w:t>Det bør defineres nivåer av FAIR</w:t>
      </w:r>
      <w:r w:rsidR="00C82D93">
        <w:rPr>
          <w:rFonts w:asciiTheme="minorHAnsi" w:hAnsiTheme="minorHAnsi" w:cstheme="minorHAnsi"/>
        </w:rPr>
        <w:t xml:space="preserve"> (flere internasjonale forslag finnes)</w:t>
      </w:r>
      <w:r w:rsidR="009F413A">
        <w:rPr>
          <w:rFonts w:asciiTheme="minorHAnsi" w:hAnsiTheme="minorHAnsi" w:cstheme="minorHAnsi"/>
        </w:rPr>
        <w:t xml:space="preserve">, slik at miljøer som </w:t>
      </w:r>
      <w:r w:rsidR="00040C60">
        <w:rPr>
          <w:rFonts w:asciiTheme="minorHAnsi" w:hAnsiTheme="minorHAnsi" w:cstheme="minorHAnsi"/>
        </w:rPr>
        <w:t xml:space="preserve">er i startgropen kan få noe oppnåelig å strekke seg etter samtidig som de miljøene som ligger langt fremme </w:t>
      </w:r>
      <w:r w:rsidR="00E87E16">
        <w:rPr>
          <w:rFonts w:asciiTheme="minorHAnsi" w:hAnsiTheme="minorHAnsi" w:cstheme="minorHAnsi"/>
        </w:rPr>
        <w:t>kan synliggjøre at de</w:t>
      </w:r>
      <w:r w:rsidR="00CA0ECF">
        <w:rPr>
          <w:rFonts w:asciiTheme="minorHAnsi" w:hAnsiTheme="minorHAnsi" w:cstheme="minorHAnsi"/>
        </w:rPr>
        <w:t xml:space="preserve">tte er tilfelle. </w:t>
      </w:r>
    </w:p>
    <w:p w14:paraId="19796C96" w14:textId="530A37D7" w:rsidR="00190550" w:rsidRPr="00AC6F5C" w:rsidRDefault="00190550" w:rsidP="00702A12">
      <w:pPr>
        <w:pStyle w:val="NormalSourceSansPro"/>
        <w:numPr>
          <w:ilvl w:val="0"/>
          <w:numId w:val="20"/>
        </w:numPr>
        <w:spacing w:line="257" w:lineRule="auto"/>
        <w:rPr>
          <w:rFonts w:asciiTheme="minorHAnsi" w:hAnsiTheme="minorHAnsi" w:cstheme="minorHAnsi"/>
        </w:rPr>
      </w:pPr>
      <w:commentRangeStart w:id="150"/>
      <w:r>
        <w:rPr>
          <w:rFonts w:asciiTheme="minorHAnsi" w:hAnsiTheme="minorHAnsi" w:cstheme="minorHAnsi"/>
        </w:rPr>
        <w:t xml:space="preserve">Det må etableres (basert på internasjonale </w:t>
      </w:r>
      <w:r w:rsidR="00337ACF">
        <w:rPr>
          <w:rFonts w:asciiTheme="minorHAnsi" w:hAnsiTheme="minorHAnsi" w:cstheme="minorHAnsi"/>
        </w:rPr>
        <w:t xml:space="preserve">eksempler) </w:t>
      </w:r>
      <w:r w:rsidR="00933DE2">
        <w:rPr>
          <w:rFonts w:asciiTheme="minorHAnsi" w:hAnsiTheme="minorHAnsi" w:cstheme="minorHAnsi"/>
        </w:rPr>
        <w:t>metoder og verktøy for å vurdere graden av FAIR i en datasamling.</w:t>
      </w:r>
      <w:commentRangeEnd w:id="150"/>
      <w:r w:rsidR="00A8322D">
        <w:rPr>
          <w:rStyle w:val="Merknadsreferanse"/>
          <w:rFonts w:ascii="Calibri" w:eastAsia="Times New Roman" w:hAnsi="Calibri" w:cs="Times New Roman"/>
          <w:lang w:eastAsia="nb-NO"/>
        </w:rPr>
        <w:commentReference w:id="150"/>
      </w:r>
      <w:r w:rsidR="00933DE2">
        <w:rPr>
          <w:rFonts w:asciiTheme="minorHAnsi" w:hAnsiTheme="minorHAnsi" w:cstheme="minorHAnsi"/>
        </w:rPr>
        <w:t xml:space="preserve"> </w:t>
      </w:r>
    </w:p>
    <w:p w14:paraId="551D9423" w14:textId="18A6B2C1" w:rsidR="000C78AE" w:rsidRPr="00E1558B" w:rsidRDefault="006B7F0B" w:rsidP="00702A12">
      <w:pPr>
        <w:pStyle w:val="NormalSourceSansPro"/>
        <w:numPr>
          <w:ilvl w:val="0"/>
          <w:numId w:val="20"/>
        </w:numPr>
        <w:spacing w:line="257" w:lineRule="auto"/>
        <w:rPr>
          <w:rFonts w:asciiTheme="minorHAnsi" w:hAnsiTheme="minorHAnsi" w:cstheme="minorHAnsi"/>
          <w:b/>
        </w:rPr>
      </w:pPr>
      <w:commentRangeStart w:id="151"/>
      <w:r>
        <w:rPr>
          <w:rFonts w:asciiTheme="minorHAnsi" w:hAnsiTheme="minorHAnsi" w:cstheme="minorHAnsi"/>
        </w:rPr>
        <w:t>Noen leverandører</w:t>
      </w:r>
      <w:commentRangeEnd w:id="151"/>
      <w:r w:rsidR="0072548C">
        <w:rPr>
          <w:rStyle w:val="Merknadsreferanse"/>
          <w:rFonts w:ascii="Calibri" w:eastAsia="Times New Roman" w:hAnsi="Calibri" w:cs="Times New Roman"/>
          <w:lang w:eastAsia="nb-NO"/>
        </w:rPr>
        <w:commentReference w:id="151"/>
      </w:r>
      <w:r>
        <w:rPr>
          <w:rFonts w:asciiTheme="minorHAnsi" w:hAnsiTheme="minorHAnsi" w:cstheme="minorHAnsi"/>
        </w:rPr>
        <w:t xml:space="preserve"> bør også </w:t>
      </w:r>
      <w:r w:rsidR="00E1558B">
        <w:rPr>
          <w:rFonts w:asciiTheme="minorHAnsi" w:hAnsiTheme="minorHAnsi" w:cstheme="minorHAnsi"/>
        </w:rPr>
        <w:t xml:space="preserve">fortsatt </w:t>
      </w:r>
      <w:r>
        <w:rPr>
          <w:rFonts w:asciiTheme="minorHAnsi" w:hAnsiTheme="minorHAnsi" w:cstheme="minorHAnsi"/>
        </w:rPr>
        <w:t>legge til rette for å kunne lagre data som ikke er fullt ut FAIR, men som f.eks.</w:t>
      </w:r>
      <w:r w:rsidR="00251B0C">
        <w:rPr>
          <w:rFonts w:asciiTheme="minorHAnsi" w:hAnsiTheme="minorHAnsi" w:cstheme="minorHAnsi"/>
        </w:rPr>
        <w:t xml:space="preserve"> gjør at dataene er gjenfinnbare/søkbare</w:t>
      </w:r>
      <w:r w:rsidR="00846DD1">
        <w:rPr>
          <w:rFonts w:asciiTheme="minorHAnsi" w:hAnsiTheme="minorHAnsi" w:cstheme="minorHAnsi"/>
        </w:rPr>
        <w:t xml:space="preserve"> og tilgjengelige.</w:t>
      </w:r>
      <w:r>
        <w:rPr>
          <w:rFonts w:asciiTheme="minorHAnsi" w:hAnsiTheme="minorHAnsi" w:cstheme="minorHAnsi"/>
        </w:rPr>
        <w:t xml:space="preserve"> </w:t>
      </w:r>
      <w:r w:rsidR="00846DD1">
        <w:rPr>
          <w:rFonts w:asciiTheme="minorHAnsi" w:hAnsiTheme="minorHAnsi" w:cstheme="minorHAnsi"/>
        </w:rPr>
        <w:t>D</w:t>
      </w:r>
      <w:r w:rsidR="00AC6F5C" w:rsidRPr="00AC6F5C">
        <w:rPr>
          <w:rFonts w:asciiTheme="minorHAnsi" w:hAnsiTheme="minorHAnsi" w:cstheme="minorHAnsi"/>
        </w:rPr>
        <w:t xml:space="preserve">et å tilgjengeliggjøre data fortsatt nytt for mange forskere, og det er i en overgangsfase fortsatt behov for verktøy og tjenester som </w:t>
      </w:r>
      <w:r w:rsidR="002302B1">
        <w:rPr>
          <w:rFonts w:asciiTheme="minorHAnsi" w:hAnsiTheme="minorHAnsi" w:cstheme="minorHAnsi"/>
        </w:rPr>
        <w:t>ikke krever FAIR data fullt ut</w:t>
      </w:r>
      <w:r w:rsidR="00AC6F5C" w:rsidRPr="00AC6F5C">
        <w:rPr>
          <w:rFonts w:asciiTheme="minorHAnsi" w:hAnsiTheme="minorHAnsi" w:cstheme="minorHAnsi"/>
        </w:rPr>
        <w:t xml:space="preserve">. </w:t>
      </w:r>
    </w:p>
    <w:p w14:paraId="792A0963" w14:textId="725806B9" w:rsidR="00AC6F5C" w:rsidRPr="00AC6F5C" w:rsidRDefault="00AC6F5C" w:rsidP="00702A12">
      <w:pPr>
        <w:pStyle w:val="NormalSourceSansPro"/>
        <w:numPr>
          <w:ilvl w:val="0"/>
          <w:numId w:val="20"/>
        </w:numPr>
        <w:spacing w:line="257" w:lineRule="auto"/>
        <w:rPr>
          <w:rFonts w:asciiTheme="minorHAnsi" w:hAnsiTheme="minorHAnsi"/>
          <w:b/>
        </w:rPr>
      </w:pPr>
      <w:commentRangeStart w:id="152"/>
      <w:r w:rsidRPr="11F60426">
        <w:rPr>
          <w:rFonts w:asciiTheme="minorHAnsi" w:hAnsiTheme="minorHAnsi"/>
        </w:rPr>
        <w:t xml:space="preserve">Det </w:t>
      </w:r>
      <w:r w:rsidR="003844A8" w:rsidRPr="11F60426">
        <w:rPr>
          <w:rFonts w:asciiTheme="minorHAnsi" w:hAnsiTheme="minorHAnsi"/>
        </w:rPr>
        <w:t xml:space="preserve">bør etableres </w:t>
      </w:r>
      <w:r w:rsidR="00486009" w:rsidRPr="11F60426">
        <w:rPr>
          <w:rFonts w:asciiTheme="minorHAnsi" w:hAnsiTheme="minorHAnsi"/>
        </w:rPr>
        <w:t>en eller flere nasjonale</w:t>
      </w:r>
      <w:r w:rsidRPr="11F60426">
        <w:rPr>
          <w:rFonts w:asciiTheme="minorHAnsi" w:hAnsiTheme="minorHAnsi"/>
        </w:rPr>
        <w:t xml:space="preserve"> tjenester for behandling og analyse ala </w:t>
      </w:r>
      <w:proofErr w:type="spellStart"/>
      <w:r w:rsidRPr="11F60426">
        <w:rPr>
          <w:rFonts w:asciiTheme="minorHAnsi" w:hAnsiTheme="minorHAnsi"/>
        </w:rPr>
        <w:t>NIRD</w:t>
      </w:r>
      <w:proofErr w:type="spellEnd"/>
      <w:r w:rsidRPr="11F60426">
        <w:rPr>
          <w:rFonts w:asciiTheme="minorHAnsi" w:hAnsiTheme="minorHAnsi"/>
        </w:rPr>
        <w:t xml:space="preserve"> fra Uninett Sigma2, men for mindre datamengder – Den lange halen</w:t>
      </w:r>
      <w:r w:rsidR="00842571">
        <w:rPr>
          <w:rFonts w:asciiTheme="minorHAnsi" w:hAnsiTheme="minorHAnsi"/>
        </w:rPr>
        <w:t>.</w:t>
      </w:r>
      <w:commentRangeEnd w:id="152"/>
      <w:r w:rsidR="004535D4">
        <w:rPr>
          <w:rStyle w:val="Merknadsreferanse"/>
          <w:rFonts w:ascii="Calibri" w:eastAsia="Times New Roman" w:hAnsi="Calibri" w:cs="Times New Roman"/>
          <w:lang w:eastAsia="nb-NO"/>
        </w:rPr>
        <w:commentReference w:id="152"/>
      </w:r>
      <w:r w:rsidR="00842571">
        <w:rPr>
          <w:rFonts w:asciiTheme="minorHAnsi" w:hAnsiTheme="minorHAnsi"/>
        </w:rPr>
        <w:t xml:space="preserve"> </w:t>
      </w:r>
    </w:p>
    <w:p w14:paraId="6D43FA22" w14:textId="7E4EB080" w:rsidR="00093C37" w:rsidRPr="003C4F86" w:rsidRDefault="00093C37" w:rsidP="00702A12">
      <w:pPr>
        <w:pStyle w:val="NormalSourceSansPro"/>
        <w:numPr>
          <w:ilvl w:val="0"/>
          <w:numId w:val="20"/>
        </w:numPr>
        <w:spacing w:line="257" w:lineRule="auto"/>
        <w:rPr>
          <w:rFonts w:asciiTheme="minorHAnsi" w:hAnsiTheme="minorHAnsi" w:cstheme="minorHAnsi"/>
          <w:bCs/>
        </w:rPr>
      </w:pPr>
      <w:r w:rsidRPr="003C4F86">
        <w:rPr>
          <w:rFonts w:asciiTheme="minorHAnsi" w:hAnsiTheme="minorHAnsi" w:cstheme="minorHAnsi"/>
          <w:bCs/>
        </w:rPr>
        <w:t>De</w:t>
      </w:r>
      <w:r w:rsidR="0098141E">
        <w:rPr>
          <w:rFonts w:asciiTheme="minorHAnsi" w:hAnsiTheme="minorHAnsi" w:cstheme="minorHAnsi"/>
          <w:bCs/>
        </w:rPr>
        <w:t>t bør vurderes å etablere (</w:t>
      </w:r>
      <w:proofErr w:type="spellStart"/>
      <w:r w:rsidR="0098141E">
        <w:rPr>
          <w:rFonts w:asciiTheme="minorHAnsi" w:hAnsiTheme="minorHAnsi" w:cstheme="minorHAnsi"/>
          <w:bCs/>
        </w:rPr>
        <w:t>evt</w:t>
      </w:r>
      <w:proofErr w:type="spellEnd"/>
      <w:r w:rsidR="0098141E">
        <w:rPr>
          <w:rFonts w:asciiTheme="minorHAnsi" w:hAnsiTheme="minorHAnsi" w:cstheme="minorHAnsi"/>
          <w:bCs/>
        </w:rPr>
        <w:t xml:space="preserve"> utvide eksisterende) tjenester </w:t>
      </w:r>
      <w:r w:rsidR="00C726B0">
        <w:rPr>
          <w:rFonts w:asciiTheme="minorHAnsi" w:hAnsiTheme="minorHAnsi" w:cstheme="minorHAnsi"/>
          <w:bCs/>
        </w:rPr>
        <w:t>nasjonalt</w:t>
      </w:r>
      <w:r w:rsidR="00A43349" w:rsidRPr="003C4F86">
        <w:rPr>
          <w:rFonts w:asciiTheme="minorHAnsi" w:hAnsiTheme="minorHAnsi" w:cstheme="minorHAnsi"/>
          <w:bCs/>
        </w:rPr>
        <w:t xml:space="preserve"> for arkivering og langtidsbevaring av persondata/sensitive data. </w:t>
      </w:r>
    </w:p>
    <w:p w14:paraId="5CB70BE1" w14:textId="3052A300" w:rsidR="00AC6F5C" w:rsidRPr="00AC6F5C" w:rsidRDefault="00E868F9" w:rsidP="00702A12">
      <w:pPr>
        <w:pStyle w:val="NormalSourceSansPro"/>
        <w:numPr>
          <w:ilvl w:val="0"/>
          <w:numId w:val="20"/>
        </w:numPr>
        <w:spacing w:line="257" w:lineRule="auto"/>
        <w:rPr>
          <w:rFonts w:asciiTheme="minorHAnsi" w:hAnsiTheme="minorHAnsi" w:cstheme="minorHAnsi"/>
          <w:b/>
        </w:rPr>
      </w:pPr>
      <w:r>
        <w:rPr>
          <w:rFonts w:asciiTheme="minorHAnsi" w:hAnsiTheme="minorHAnsi" w:cstheme="minorHAnsi"/>
        </w:rPr>
        <w:t xml:space="preserve">Leverandørene må både </w:t>
      </w:r>
      <w:r w:rsidR="00806F24">
        <w:rPr>
          <w:rFonts w:asciiTheme="minorHAnsi" w:hAnsiTheme="minorHAnsi" w:cstheme="minorHAnsi"/>
        </w:rPr>
        <w:t xml:space="preserve">kunne hente informasjon fra andre via </w:t>
      </w:r>
      <w:proofErr w:type="spellStart"/>
      <w:r w:rsidR="00806F24">
        <w:rPr>
          <w:rFonts w:asciiTheme="minorHAnsi" w:hAnsiTheme="minorHAnsi" w:cstheme="minorHAnsi"/>
        </w:rPr>
        <w:t>APIer</w:t>
      </w:r>
      <w:proofErr w:type="spellEnd"/>
      <w:r w:rsidR="00806F24">
        <w:rPr>
          <w:rFonts w:asciiTheme="minorHAnsi" w:hAnsiTheme="minorHAnsi" w:cstheme="minorHAnsi"/>
        </w:rPr>
        <w:t xml:space="preserve"> og kunne </w:t>
      </w:r>
      <w:r>
        <w:rPr>
          <w:rFonts w:asciiTheme="minorHAnsi" w:hAnsiTheme="minorHAnsi" w:cstheme="minorHAnsi"/>
        </w:rPr>
        <w:t xml:space="preserve">tilby </w:t>
      </w:r>
      <w:r w:rsidR="00D35FC2">
        <w:rPr>
          <w:rFonts w:asciiTheme="minorHAnsi" w:hAnsiTheme="minorHAnsi" w:cstheme="minorHAnsi"/>
        </w:rPr>
        <w:t>data</w:t>
      </w:r>
      <w:r w:rsidR="00DB0808">
        <w:rPr>
          <w:rFonts w:asciiTheme="minorHAnsi" w:hAnsiTheme="minorHAnsi" w:cstheme="minorHAnsi"/>
        </w:rPr>
        <w:t>delin</w:t>
      </w:r>
      <w:r w:rsidR="00806F24">
        <w:rPr>
          <w:rFonts w:asciiTheme="minorHAnsi" w:hAnsiTheme="minorHAnsi" w:cstheme="minorHAnsi"/>
        </w:rPr>
        <w:t>g til andre</w:t>
      </w:r>
      <w:r w:rsidR="004720F2">
        <w:rPr>
          <w:rFonts w:asciiTheme="minorHAnsi" w:hAnsiTheme="minorHAnsi" w:cstheme="minorHAnsi"/>
        </w:rPr>
        <w:t xml:space="preserve"> på samme måte. Dette vil bidra til å r</w:t>
      </w:r>
      <w:r w:rsidR="00AC6F5C" w:rsidRPr="00AC6F5C">
        <w:rPr>
          <w:rFonts w:asciiTheme="minorHAnsi" w:hAnsiTheme="minorHAnsi" w:cstheme="minorHAnsi"/>
        </w:rPr>
        <w:t>edusere fragmentering og silosystemer</w:t>
      </w:r>
      <w:r w:rsidR="00684032">
        <w:rPr>
          <w:rFonts w:asciiTheme="minorHAnsi" w:hAnsiTheme="minorHAnsi" w:cstheme="minorHAnsi"/>
        </w:rPr>
        <w:t xml:space="preserve">, spare forskerne for </w:t>
      </w:r>
      <w:r w:rsidR="005C5AA8">
        <w:rPr>
          <w:rFonts w:asciiTheme="minorHAnsi" w:hAnsiTheme="minorHAnsi" w:cstheme="minorHAnsi"/>
        </w:rPr>
        <w:t xml:space="preserve">dobbeltregistrering og gjøre </w:t>
      </w:r>
      <w:r w:rsidR="0024665D">
        <w:rPr>
          <w:rFonts w:asciiTheme="minorHAnsi" w:hAnsiTheme="minorHAnsi" w:cstheme="minorHAnsi"/>
        </w:rPr>
        <w:t>det mulig for datamaskiner å automatisk gjenfinne og sammenstille</w:t>
      </w:r>
      <w:r w:rsidR="004720F2">
        <w:rPr>
          <w:rFonts w:asciiTheme="minorHAnsi" w:hAnsiTheme="minorHAnsi" w:cstheme="minorHAnsi"/>
        </w:rPr>
        <w:t xml:space="preserve">. </w:t>
      </w:r>
    </w:p>
    <w:p w14:paraId="754FACBF" w14:textId="2B35F5B4" w:rsidR="00AC6F5C" w:rsidRPr="00AC6F5C" w:rsidRDefault="00AC6F5C" w:rsidP="00702A12">
      <w:pPr>
        <w:pStyle w:val="NormalSourceSansPro"/>
        <w:numPr>
          <w:ilvl w:val="0"/>
          <w:numId w:val="20"/>
        </w:numPr>
        <w:spacing w:line="257" w:lineRule="auto"/>
        <w:rPr>
          <w:rFonts w:asciiTheme="minorHAnsi" w:hAnsiTheme="minorHAnsi"/>
        </w:rPr>
      </w:pPr>
      <w:r w:rsidRPr="70B5D372">
        <w:rPr>
          <w:rFonts w:asciiTheme="minorHAnsi" w:hAnsiTheme="minorHAnsi"/>
        </w:rPr>
        <w:t>Det bør gjennomføres en større gjennomgang av hvilke infrastrukturer som finansieres per i dag. Etablere insentiver for å videreutvikle de infrastrukturer som finnes i «FAIR-retning»</w:t>
      </w:r>
      <w:r w:rsidR="002B539B" w:rsidRPr="70B5D372">
        <w:rPr>
          <w:rFonts w:asciiTheme="minorHAnsi" w:hAnsiTheme="minorHAnsi"/>
        </w:rPr>
        <w:t xml:space="preserve"> og samarbeide med andre.</w:t>
      </w:r>
      <w:r w:rsidR="00E14400" w:rsidRPr="70B5D372">
        <w:rPr>
          <w:rFonts w:asciiTheme="minorHAnsi" w:hAnsiTheme="minorHAnsi"/>
        </w:rPr>
        <w:t xml:space="preserve"> (Vi er u</w:t>
      </w:r>
      <w:r w:rsidR="00E14400">
        <w:t>sikre på hva som er det rette tiltaket her. Forskningsrådet har strammet inn en del og krever nå sterkere begrunnelse for å få lov til å etablere en ny infrastruktur. Bør dette styrkes ytterligere?)</w:t>
      </w:r>
    </w:p>
    <w:p w14:paraId="68E1DC1D" w14:textId="01BABBE1" w:rsidR="00AC6F5C" w:rsidRPr="00AC6F5C" w:rsidRDefault="00AC6F5C" w:rsidP="00702A12">
      <w:pPr>
        <w:pStyle w:val="NormalSourceSansPro"/>
        <w:numPr>
          <w:ilvl w:val="0"/>
          <w:numId w:val="20"/>
        </w:numPr>
        <w:spacing w:line="257" w:lineRule="auto"/>
        <w:rPr>
          <w:rFonts w:asciiTheme="minorHAnsi" w:hAnsiTheme="minorHAnsi" w:cstheme="minorHAnsi"/>
        </w:rPr>
      </w:pPr>
      <w:proofErr w:type="spellStart"/>
      <w:r w:rsidRPr="00AC6F5C">
        <w:rPr>
          <w:rFonts w:asciiTheme="minorHAnsi" w:hAnsiTheme="minorHAnsi" w:cstheme="minorHAnsi"/>
        </w:rPr>
        <w:t>Finansiørene</w:t>
      </w:r>
      <w:proofErr w:type="spellEnd"/>
      <w:r w:rsidRPr="00AC6F5C">
        <w:rPr>
          <w:rFonts w:asciiTheme="minorHAnsi" w:hAnsiTheme="minorHAnsi" w:cstheme="minorHAnsi"/>
        </w:rPr>
        <w:t xml:space="preserve"> bør unngå å gi støtte til etablering av </w:t>
      </w:r>
      <w:r w:rsidR="0021014B">
        <w:rPr>
          <w:rFonts w:asciiTheme="minorHAnsi" w:hAnsiTheme="minorHAnsi" w:cstheme="minorHAnsi"/>
        </w:rPr>
        <w:t xml:space="preserve">helt </w:t>
      </w:r>
      <w:r w:rsidRPr="00AC6F5C">
        <w:rPr>
          <w:rFonts w:asciiTheme="minorHAnsi" w:hAnsiTheme="minorHAnsi" w:cstheme="minorHAnsi"/>
        </w:rPr>
        <w:t>nye infrastrukturer der det allerede finnes eksisterende infrastrukturer som kan brukes</w:t>
      </w:r>
      <w:r w:rsidR="00BA2E6C">
        <w:rPr>
          <w:rFonts w:asciiTheme="minorHAnsi" w:hAnsiTheme="minorHAnsi" w:cstheme="minorHAnsi"/>
        </w:rPr>
        <w:t>.</w:t>
      </w:r>
      <w:r w:rsidR="0021014B">
        <w:rPr>
          <w:rFonts w:asciiTheme="minorHAnsi" w:hAnsiTheme="minorHAnsi" w:cstheme="minorHAnsi"/>
        </w:rPr>
        <w:t xml:space="preserve"> Mange av de eksisterende gode datasamlingene er etablert </w:t>
      </w:r>
      <w:r w:rsidR="00325BF5">
        <w:rPr>
          <w:rFonts w:asciiTheme="minorHAnsi" w:hAnsiTheme="minorHAnsi" w:cstheme="minorHAnsi"/>
        </w:rPr>
        <w:t>som overbygginger til generiske lagringsløsninger.</w:t>
      </w:r>
      <w:r w:rsidRPr="00AC6F5C">
        <w:rPr>
          <w:rFonts w:asciiTheme="minorHAnsi" w:hAnsiTheme="minorHAnsi" w:cstheme="minorHAnsi"/>
        </w:rPr>
        <w:t xml:space="preserve"> </w:t>
      </w:r>
    </w:p>
    <w:p w14:paraId="05D1B050" w14:textId="34CA65C0" w:rsidR="0083636F" w:rsidRPr="00AA115D" w:rsidRDefault="0083636F" w:rsidP="00702A12">
      <w:pPr>
        <w:pStyle w:val="NormalSourceSansPro"/>
        <w:numPr>
          <w:ilvl w:val="0"/>
          <w:numId w:val="20"/>
        </w:numPr>
        <w:spacing w:line="257" w:lineRule="auto"/>
        <w:rPr>
          <w:rFonts w:asciiTheme="minorHAnsi" w:hAnsiTheme="minorHAnsi" w:cstheme="minorHAnsi"/>
        </w:rPr>
      </w:pPr>
      <w:r w:rsidRPr="00AA115D">
        <w:rPr>
          <w:rFonts w:asciiTheme="minorHAnsi" w:hAnsiTheme="minorHAnsi" w:cstheme="minorHAnsi"/>
        </w:rPr>
        <w:t xml:space="preserve">Leverandører av </w:t>
      </w:r>
      <w:r w:rsidR="009F3871" w:rsidRPr="00AA115D">
        <w:rPr>
          <w:rFonts w:asciiTheme="minorHAnsi" w:hAnsiTheme="minorHAnsi" w:cstheme="minorHAnsi"/>
        </w:rPr>
        <w:t xml:space="preserve">IT-løsninger knyttet til </w:t>
      </w:r>
      <w:r w:rsidR="001D3979" w:rsidRPr="00AA115D">
        <w:rPr>
          <w:rFonts w:asciiTheme="minorHAnsi" w:hAnsiTheme="minorHAnsi" w:cstheme="minorHAnsi"/>
        </w:rPr>
        <w:t xml:space="preserve">håndtering av </w:t>
      </w:r>
      <w:r w:rsidR="009F3871" w:rsidRPr="00AA115D">
        <w:rPr>
          <w:rFonts w:asciiTheme="minorHAnsi" w:hAnsiTheme="minorHAnsi" w:cstheme="minorHAnsi"/>
        </w:rPr>
        <w:t xml:space="preserve">forskningsdata må gjøre seg kjent med </w:t>
      </w:r>
      <w:commentRangeStart w:id="153"/>
      <w:r w:rsidR="00961C89" w:rsidRPr="00AA115D">
        <w:rPr>
          <w:rFonts w:asciiTheme="minorHAnsi" w:hAnsiTheme="minorHAnsi" w:cstheme="minorHAnsi"/>
        </w:rPr>
        <w:t>konseptvalgutredningen</w:t>
      </w:r>
      <w:commentRangeEnd w:id="153"/>
      <w:r w:rsidR="0047338F">
        <w:rPr>
          <w:rStyle w:val="Merknadsreferanse"/>
          <w:rFonts w:ascii="Calibri" w:eastAsia="Times New Roman" w:hAnsi="Calibri" w:cs="Times New Roman"/>
          <w:lang w:eastAsia="nb-NO"/>
        </w:rPr>
        <w:commentReference w:id="153"/>
      </w:r>
      <w:r w:rsidR="00961C89" w:rsidRPr="00AA115D">
        <w:rPr>
          <w:rFonts w:asciiTheme="minorHAnsi" w:hAnsiTheme="minorHAnsi" w:cstheme="minorHAnsi"/>
        </w:rPr>
        <w:t xml:space="preserve"> Kunnskapssektorens datafellesskap (</w:t>
      </w:r>
      <w:proofErr w:type="spellStart"/>
      <w:r w:rsidR="007A0CDB">
        <w:fldChar w:fldCharType="begin"/>
      </w:r>
      <w:r w:rsidR="007A0CDB">
        <w:instrText xml:space="preserve"> HYPERLINK "https://kunnskapsdata.no/" </w:instrText>
      </w:r>
      <w:r w:rsidR="007A0CDB">
        <w:fldChar w:fldCharType="separate"/>
      </w:r>
      <w:r w:rsidR="00961C89" w:rsidRPr="00AA115D">
        <w:rPr>
          <w:rStyle w:val="Hyperkobling"/>
          <w:rFonts w:asciiTheme="minorHAnsi" w:hAnsiTheme="minorHAnsi" w:cstheme="minorHAnsi"/>
        </w:rPr>
        <w:t>KUDAF</w:t>
      </w:r>
      <w:proofErr w:type="spellEnd"/>
      <w:r w:rsidR="007A0CDB">
        <w:rPr>
          <w:rStyle w:val="Hyperkobling"/>
          <w:rFonts w:asciiTheme="minorHAnsi" w:hAnsiTheme="minorHAnsi" w:cstheme="minorHAnsi"/>
        </w:rPr>
        <w:fldChar w:fldCharType="end"/>
      </w:r>
      <w:r w:rsidR="00961C89" w:rsidRPr="00AA115D">
        <w:rPr>
          <w:rFonts w:asciiTheme="minorHAnsi" w:hAnsiTheme="minorHAnsi" w:cstheme="minorHAnsi"/>
        </w:rPr>
        <w:t xml:space="preserve">). </w:t>
      </w:r>
    </w:p>
    <w:p w14:paraId="17A7CA07" w14:textId="4ED9D982" w:rsidR="00D93383" w:rsidRPr="00AA115D" w:rsidRDefault="00D93383" w:rsidP="00702A12">
      <w:pPr>
        <w:pStyle w:val="NormalSourceSansPro"/>
        <w:numPr>
          <w:ilvl w:val="0"/>
          <w:numId w:val="20"/>
        </w:numPr>
        <w:spacing w:line="257" w:lineRule="auto"/>
        <w:rPr>
          <w:rFonts w:asciiTheme="minorHAnsi" w:hAnsiTheme="minorHAnsi" w:cstheme="minorHAnsi"/>
        </w:rPr>
      </w:pPr>
      <w:r w:rsidRPr="00AA115D">
        <w:rPr>
          <w:rFonts w:asciiTheme="minorHAnsi" w:hAnsiTheme="minorHAnsi" w:cstheme="minorHAnsi"/>
        </w:rPr>
        <w:t xml:space="preserve">Det kan </w:t>
      </w:r>
      <w:r w:rsidR="008F7733" w:rsidRPr="00AA115D">
        <w:rPr>
          <w:rFonts w:asciiTheme="minorHAnsi" w:hAnsiTheme="minorHAnsi" w:cstheme="minorHAnsi"/>
        </w:rPr>
        <w:t xml:space="preserve">eventuelt </w:t>
      </w:r>
      <w:r w:rsidRPr="00AA115D">
        <w:rPr>
          <w:rFonts w:asciiTheme="minorHAnsi" w:hAnsiTheme="minorHAnsi" w:cstheme="minorHAnsi"/>
        </w:rPr>
        <w:t xml:space="preserve">vurderes større grad av samarbeid </w:t>
      </w:r>
      <w:r w:rsidR="00667B7A" w:rsidRPr="00AA115D">
        <w:rPr>
          <w:rFonts w:asciiTheme="minorHAnsi" w:hAnsiTheme="minorHAnsi" w:cstheme="minorHAnsi"/>
        </w:rPr>
        <w:t xml:space="preserve">mellom </w:t>
      </w:r>
      <w:r w:rsidR="009336E5" w:rsidRPr="00AA115D">
        <w:rPr>
          <w:rFonts w:asciiTheme="minorHAnsi" w:hAnsiTheme="minorHAnsi" w:cstheme="minorHAnsi"/>
        </w:rPr>
        <w:t xml:space="preserve">institusjonene </w:t>
      </w:r>
      <w:r w:rsidRPr="00AA115D">
        <w:rPr>
          <w:rFonts w:asciiTheme="minorHAnsi" w:hAnsiTheme="minorHAnsi" w:cstheme="minorHAnsi"/>
        </w:rPr>
        <w:t xml:space="preserve">om </w:t>
      </w:r>
      <w:r w:rsidR="008F7733" w:rsidRPr="00AA115D">
        <w:rPr>
          <w:rFonts w:asciiTheme="minorHAnsi" w:hAnsiTheme="minorHAnsi" w:cstheme="minorHAnsi"/>
        </w:rPr>
        <w:t xml:space="preserve">(anskaffelse av) elektronisk </w:t>
      </w:r>
      <w:proofErr w:type="spellStart"/>
      <w:r w:rsidR="008F7733" w:rsidRPr="00AA115D">
        <w:rPr>
          <w:rFonts w:asciiTheme="minorHAnsi" w:hAnsiTheme="minorHAnsi" w:cstheme="minorHAnsi"/>
        </w:rPr>
        <w:t>lab</w:t>
      </w:r>
      <w:r w:rsidR="001D3979" w:rsidRPr="00AA115D">
        <w:rPr>
          <w:rFonts w:asciiTheme="minorHAnsi" w:hAnsiTheme="minorHAnsi" w:cstheme="minorHAnsi"/>
        </w:rPr>
        <w:t>journal</w:t>
      </w:r>
      <w:proofErr w:type="spellEnd"/>
      <w:r w:rsidR="008F7733" w:rsidRPr="00AA115D">
        <w:rPr>
          <w:rFonts w:asciiTheme="minorHAnsi" w:hAnsiTheme="minorHAnsi" w:cstheme="minorHAnsi"/>
        </w:rPr>
        <w:t>.</w:t>
      </w:r>
    </w:p>
    <w:p w14:paraId="1B946340" w14:textId="7AAD65FA" w:rsidR="00AC6F5C" w:rsidRPr="00AC6F5C" w:rsidRDefault="00AC6F5C" w:rsidP="00702A12">
      <w:pPr>
        <w:pStyle w:val="NormalSourceSansPro"/>
        <w:spacing w:line="257" w:lineRule="auto"/>
        <w:rPr>
          <w:rFonts w:asciiTheme="minorHAnsi" w:hAnsiTheme="minorHAnsi"/>
          <w:b/>
        </w:rPr>
      </w:pPr>
    </w:p>
    <w:p w14:paraId="48FC31BB" w14:textId="0D7B6557" w:rsidR="00AC6F5C" w:rsidRPr="000C2A9F" w:rsidRDefault="00AC6F5C" w:rsidP="00702A12">
      <w:pPr>
        <w:spacing w:line="257" w:lineRule="auto"/>
        <w:rPr>
          <w:lang w:eastAsia="nb-NO"/>
        </w:rPr>
      </w:pPr>
    </w:p>
    <w:p w14:paraId="1F6AB0C0" w14:textId="48D12BA5" w:rsidR="000C2A9F" w:rsidRDefault="008E23EC" w:rsidP="009264D0">
      <w:pPr>
        <w:pStyle w:val="Overskrift2"/>
        <w:rPr>
          <w:lang w:eastAsia="nb-NO"/>
        </w:rPr>
      </w:pPr>
      <w:bookmarkStart w:id="154" w:name="_Toc90555107"/>
      <w:r w:rsidRPr="003F34CC">
        <w:rPr>
          <w:rFonts w:asciiTheme="minorHAnsi" w:hAnsiTheme="minorHAnsi"/>
          <w:noProof/>
        </w:rPr>
        <w:lastRenderedPageBreak/>
        <mc:AlternateContent>
          <mc:Choice Requires="wps">
            <w:drawing>
              <wp:anchor distT="45720" distB="45720" distL="114300" distR="114300" simplePos="0" relativeHeight="251658258" behindDoc="0" locked="0" layoutInCell="1" allowOverlap="1" wp14:anchorId="090A3633" wp14:editId="10982B4A">
                <wp:simplePos x="0" y="0"/>
                <wp:positionH relativeFrom="margin">
                  <wp:align>right</wp:align>
                </wp:positionH>
                <wp:positionV relativeFrom="paragraph">
                  <wp:posOffset>3175</wp:posOffset>
                </wp:positionV>
                <wp:extent cx="5334000" cy="1404620"/>
                <wp:effectExtent l="0" t="0" r="19050" b="1587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404620"/>
                        </a:xfrm>
                        <a:prstGeom prst="rect">
                          <a:avLst/>
                        </a:prstGeom>
                        <a:solidFill>
                          <a:srgbClr val="FFFFFF"/>
                        </a:solidFill>
                        <a:ln w="9525">
                          <a:solidFill>
                            <a:srgbClr val="000000"/>
                          </a:solidFill>
                          <a:miter lim="800000"/>
                          <a:headEnd/>
                          <a:tailEnd/>
                        </a:ln>
                      </wps:spPr>
                      <wps:txbx>
                        <w:txbxContent>
                          <w:p w14:paraId="4B6146B5" w14:textId="73DC280A" w:rsidR="003F34CC" w:rsidRPr="00AC6F5C" w:rsidRDefault="003F34CC" w:rsidP="003F34CC">
                            <w:pPr>
                              <w:pStyle w:val="NormalSourceSansPro"/>
                              <w:rPr>
                                <w:rFonts w:asciiTheme="minorHAnsi" w:hAnsiTheme="minorHAnsi" w:cstheme="minorHAnsi"/>
                                <w:b/>
                                <w:bCs/>
                              </w:rPr>
                            </w:pPr>
                            <w:r w:rsidRPr="00AC6F5C">
                              <w:rPr>
                                <w:rFonts w:asciiTheme="minorHAnsi" w:hAnsiTheme="minorHAnsi" w:cstheme="minorHAnsi"/>
                                <w:b/>
                                <w:bCs/>
                              </w:rPr>
                              <w:t xml:space="preserve">Nasjonalt vitenarkiv </w:t>
                            </w:r>
                          </w:p>
                          <w:p w14:paraId="6DE278AD" w14:textId="77777777"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 xml:space="preserve">Nasjonalt vitenarkiv er planlagt å bli en sammensmelting og videreutvikling av funksjonaliteten i dagens Cristin, vitenarkivet Brage og datalagringsløsningen BIRD. </w:t>
                            </w:r>
                          </w:p>
                          <w:p w14:paraId="243C6668" w14:textId="636796B2"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Hovedvekten nå i første fase ligger på funksjonalitet knyttet til publikasjoner</w:t>
                            </w:r>
                            <w:r w:rsidR="00F646F9">
                              <w:rPr>
                                <w:rFonts w:asciiTheme="minorHAnsi" w:hAnsiTheme="minorHAnsi" w:cstheme="minorHAnsi"/>
                              </w:rPr>
                              <w:t xml:space="preserve"> (inkludert </w:t>
                            </w:r>
                            <w:r w:rsidR="00942703">
                              <w:rPr>
                                <w:rFonts w:asciiTheme="minorHAnsi" w:hAnsiTheme="minorHAnsi" w:cstheme="minorHAnsi"/>
                              </w:rPr>
                              <w:t>kunstnerisk utviklingsarbeid)</w:t>
                            </w:r>
                            <w:r w:rsidRPr="00AC6F5C">
                              <w:rPr>
                                <w:rFonts w:asciiTheme="minorHAnsi" w:hAnsiTheme="minorHAnsi" w:cstheme="minorHAnsi"/>
                              </w:rPr>
                              <w:t xml:space="preserve">, både det å få inn metadata om </w:t>
                            </w:r>
                            <w:r w:rsidR="00942703">
                              <w:rPr>
                                <w:rFonts w:asciiTheme="minorHAnsi" w:hAnsiTheme="minorHAnsi" w:cstheme="minorHAnsi"/>
                              </w:rPr>
                              <w:t xml:space="preserve">og lenke til </w:t>
                            </w:r>
                            <w:r w:rsidRPr="00AC6F5C">
                              <w:rPr>
                                <w:rFonts w:asciiTheme="minorHAnsi" w:hAnsiTheme="minorHAnsi" w:cstheme="minorHAnsi"/>
                              </w:rPr>
                              <w:t>publikasjoner, eventuelt kopi av fulltekst hvis den ikke ligger trygt et annet sted. Det er imidlertid også mulig å legge på henvisninger til datasett brukt i publikasjonene.</w:t>
                            </w:r>
                          </w:p>
                          <w:p w14:paraId="3C316A70" w14:textId="77777777"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I dagens BIRD er det mulig å lagre datasett med tilkoblet unik identifikator (</w:t>
                            </w:r>
                            <w:proofErr w:type="spellStart"/>
                            <w:r w:rsidRPr="00AC6F5C">
                              <w:rPr>
                                <w:rFonts w:asciiTheme="minorHAnsi" w:hAnsiTheme="minorHAnsi" w:cstheme="minorHAnsi"/>
                              </w:rPr>
                              <w:t>DOI</w:t>
                            </w:r>
                            <w:proofErr w:type="spellEnd"/>
                            <w:r w:rsidRPr="00AC6F5C">
                              <w:rPr>
                                <w:rFonts w:asciiTheme="minorHAnsi" w:hAnsiTheme="minorHAnsi" w:cstheme="minorHAnsi"/>
                              </w:rPr>
                              <w:t xml:space="preserve"> </w:t>
                            </w:r>
                            <w:proofErr w:type="spellStart"/>
                            <w:r w:rsidRPr="00AC6F5C">
                              <w:rPr>
                                <w:rFonts w:asciiTheme="minorHAnsi" w:hAnsiTheme="minorHAnsi" w:cstheme="minorHAnsi"/>
                              </w:rPr>
                              <w:t>el.l</w:t>
                            </w:r>
                            <w:proofErr w:type="spellEnd"/>
                            <w:r w:rsidRPr="00AC6F5C">
                              <w:rPr>
                                <w:rFonts w:asciiTheme="minorHAnsi" w:hAnsiTheme="minorHAnsi" w:cstheme="minorHAnsi"/>
                              </w:rPr>
                              <w:t>.) og med noen enkle metadata. Det er i øyeblikket ikke planlagt mer avansert funksjonalitet, så denne planen opprettholdes, blir BIRD-delen av et «hvis du ikke har et annet sted som egner seg, så ligger i alle fall dataene dine trygt her». BIRD er ikke formelt godkjent for lagring av sensitive data, men kan for andre typer data brukes i alle faser av et forskningsprosjekt.</w:t>
                            </w:r>
                          </w:p>
                          <w:p w14:paraId="02906C9C" w14:textId="72F2101E" w:rsidR="003F34CC" w:rsidRDefault="003F34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A3633" id="_x0000_s1054" type="#_x0000_t202" style="position:absolute;left:0;text-align:left;margin-left:368.8pt;margin-top:.25pt;width:420pt;height:110.6pt;z-index:25165825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">
                <v:textbox style="mso-fit-shape-to-text:t">
                  <w:txbxContent>
                    <w:p w14:paraId="4B6146B5" w14:textId="73DC280A" w:rsidR="003F34CC" w:rsidRPr="00AC6F5C" w:rsidRDefault="003F34CC" w:rsidP="003F34CC">
                      <w:pPr>
                        <w:pStyle w:val="NormalSourceSansPro"/>
                        <w:rPr>
                          <w:rFonts w:asciiTheme="minorHAnsi" w:hAnsiTheme="minorHAnsi" w:cstheme="minorHAnsi"/>
                          <w:b/>
                          <w:bCs/>
                        </w:rPr>
                      </w:pPr>
                      <w:r w:rsidRPr="00AC6F5C">
                        <w:rPr>
                          <w:rFonts w:asciiTheme="minorHAnsi" w:hAnsiTheme="minorHAnsi" w:cstheme="minorHAnsi"/>
                          <w:b/>
                          <w:bCs/>
                        </w:rPr>
                        <w:t xml:space="preserve">Nasjonalt vitenarkiv </w:t>
                      </w:r>
                    </w:p>
                    <w:p w14:paraId="6DE278AD" w14:textId="77777777"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 xml:space="preserve">Nasjonalt vitenarkiv er planlagt å bli en sammensmelting og videreutvikling av funksjonaliteten i dagens Cristin, vitenarkivet Brage og datalagringsløsningen BIRD. </w:t>
                      </w:r>
                    </w:p>
                    <w:p w14:paraId="243C6668" w14:textId="636796B2"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Hovedvekten nå i første fase ligger på funksjonalitet knyttet til publikasjoner</w:t>
                      </w:r>
                      <w:r w:rsidR="00F646F9">
                        <w:rPr>
                          <w:rFonts w:asciiTheme="minorHAnsi" w:hAnsiTheme="minorHAnsi" w:cstheme="minorHAnsi"/>
                        </w:rPr>
                        <w:t xml:space="preserve"> (inkludert </w:t>
                      </w:r>
                      <w:r w:rsidR="00942703">
                        <w:rPr>
                          <w:rFonts w:asciiTheme="minorHAnsi" w:hAnsiTheme="minorHAnsi" w:cstheme="minorHAnsi"/>
                        </w:rPr>
                        <w:t>kunstnerisk utviklingsarbeid)</w:t>
                      </w:r>
                      <w:r w:rsidRPr="00AC6F5C">
                        <w:rPr>
                          <w:rFonts w:asciiTheme="minorHAnsi" w:hAnsiTheme="minorHAnsi" w:cstheme="minorHAnsi"/>
                        </w:rPr>
                        <w:t xml:space="preserve">, både det å få inn metadata om </w:t>
                      </w:r>
                      <w:r w:rsidR="00942703">
                        <w:rPr>
                          <w:rFonts w:asciiTheme="minorHAnsi" w:hAnsiTheme="minorHAnsi" w:cstheme="minorHAnsi"/>
                        </w:rPr>
                        <w:t xml:space="preserve">og lenke til </w:t>
                      </w:r>
                      <w:r w:rsidRPr="00AC6F5C">
                        <w:rPr>
                          <w:rFonts w:asciiTheme="minorHAnsi" w:hAnsiTheme="minorHAnsi" w:cstheme="minorHAnsi"/>
                        </w:rPr>
                        <w:t>publikasjoner, eventuelt kopi av fulltekst hvis den ikke ligger trygt et annet sted. Det er imidlertid også mulig å legge på henvisninger til datasett brukt i publikasjonene.</w:t>
                      </w:r>
                    </w:p>
                    <w:p w14:paraId="3C316A70" w14:textId="77777777" w:rsidR="003F34CC" w:rsidRPr="00AC6F5C" w:rsidRDefault="003F34CC" w:rsidP="003F34CC">
                      <w:pPr>
                        <w:pStyle w:val="NormalSourceSansPro"/>
                        <w:numPr>
                          <w:ilvl w:val="0"/>
                          <w:numId w:val="21"/>
                        </w:numPr>
                        <w:rPr>
                          <w:rFonts w:asciiTheme="minorHAnsi" w:hAnsiTheme="minorHAnsi" w:cstheme="minorHAnsi"/>
                          <w:b/>
                          <w:bCs/>
                        </w:rPr>
                      </w:pPr>
                      <w:r w:rsidRPr="00AC6F5C">
                        <w:rPr>
                          <w:rFonts w:asciiTheme="minorHAnsi" w:hAnsiTheme="minorHAnsi" w:cstheme="minorHAnsi"/>
                        </w:rPr>
                        <w:t>I dagens BIRD er det mulig å lagre datasett med tilkoblet unik identifikator (</w:t>
                      </w:r>
                      <w:proofErr w:type="spellStart"/>
                      <w:r w:rsidRPr="00AC6F5C">
                        <w:rPr>
                          <w:rFonts w:asciiTheme="minorHAnsi" w:hAnsiTheme="minorHAnsi" w:cstheme="minorHAnsi"/>
                        </w:rPr>
                        <w:t>DOI</w:t>
                      </w:r>
                      <w:proofErr w:type="spellEnd"/>
                      <w:r w:rsidRPr="00AC6F5C">
                        <w:rPr>
                          <w:rFonts w:asciiTheme="minorHAnsi" w:hAnsiTheme="minorHAnsi" w:cstheme="minorHAnsi"/>
                        </w:rPr>
                        <w:t xml:space="preserve"> </w:t>
                      </w:r>
                      <w:proofErr w:type="spellStart"/>
                      <w:r w:rsidRPr="00AC6F5C">
                        <w:rPr>
                          <w:rFonts w:asciiTheme="minorHAnsi" w:hAnsiTheme="minorHAnsi" w:cstheme="minorHAnsi"/>
                        </w:rPr>
                        <w:t>el.l</w:t>
                      </w:r>
                      <w:proofErr w:type="spellEnd"/>
                      <w:r w:rsidRPr="00AC6F5C">
                        <w:rPr>
                          <w:rFonts w:asciiTheme="minorHAnsi" w:hAnsiTheme="minorHAnsi" w:cstheme="minorHAnsi"/>
                        </w:rPr>
                        <w:t>.) og med noen enkle metadata. Det er i øyeblikket ikke planlagt mer avansert funksjonalitet, så denne planen opprettholdes, blir BIRD-delen av et «hvis du ikke har et annet sted som egner seg, så ligger i alle fall dataene dine trygt her». BIRD er ikke formelt godkjent for lagring av sensitive data, men kan for andre typer data brukes i alle faser av et forskningsprosjekt.</w:t>
                      </w:r>
                    </w:p>
                    <w:p w14:paraId="02906C9C" w14:textId="72F2101E" w:rsidR="003F34CC" w:rsidRDefault="003F34CC"/>
                  </w:txbxContent>
                </v:textbox>
                <w10:wrap type="square" anchorx="margin"/>
              </v:shape>
            </w:pict>
          </mc:Fallback>
        </mc:AlternateContent>
      </w:r>
      <w:r w:rsidR="000C2A9F">
        <w:rPr>
          <w:lang w:eastAsia="nb-NO"/>
        </w:rPr>
        <w:t>Kompetanse</w:t>
      </w:r>
      <w:bookmarkEnd w:id="154"/>
      <w:r w:rsidR="000C2A9F">
        <w:rPr>
          <w:lang w:eastAsia="nb-NO"/>
        </w:rPr>
        <w:t xml:space="preserve"> </w:t>
      </w:r>
    </w:p>
    <w:p w14:paraId="24C2817D" w14:textId="24AAAF37" w:rsidR="001C5061" w:rsidRPr="0044663A" w:rsidRDefault="00B42F19" w:rsidP="001D3979">
      <w:pPr>
        <w:pStyle w:val="Punktliste2"/>
        <w:numPr>
          <w:ilvl w:val="0"/>
          <w:numId w:val="19"/>
        </w:numPr>
        <w:spacing w:after="160" w:line="257" w:lineRule="auto"/>
        <w:ind w:left="714" w:hanging="357"/>
        <w:contextualSpacing w:val="0"/>
        <w:rPr>
          <w:rFonts w:asciiTheme="minorHAnsi" w:hAnsiTheme="minorHAnsi" w:cstheme="minorHAnsi"/>
          <w:sz w:val="22"/>
          <w:lang w:eastAsia="zh-CN"/>
        </w:rPr>
      </w:pPr>
      <w:r>
        <w:rPr>
          <w:rFonts w:asciiTheme="minorHAnsi" w:hAnsiTheme="minorHAnsi" w:cstheme="minorHAnsi"/>
          <w:sz w:val="22"/>
          <w:lang w:eastAsia="zh-CN"/>
        </w:rPr>
        <w:t>Nasjonale aktører bør</w:t>
      </w:r>
      <w:r w:rsidR="00897575">
        <w:rPr>
          <w:rFonts w:asciiTheme="minorHAnsi" w:hAnsiTheme="minorHAnsi" w:cstheme="minorHAnsi"/>
          <w:sz w:val="22"/>
          <w:lang w:eastAsia="zh-CN"/>
        </w:rPr>
        <w:t>,</w:t>
      </w:r>
      <w:r>
        <w:rPr>
          <w:rFonts w:asciiTheme="minorHAnsi" w:hAnsiTheme="minorHAnsi" w:cstheme="minorHAnsi"/>
          <w:sz w:val="22"/>
          <w:lang w:eastAsia="zh-CN"/>
        </w:rPr>
        <w:t xml:space="preserve"> i samarbeid med institusjonene </w:t>
      </w:r>
      <w:r w:rsidR="00612D55">
        <w:rPr>
          <w:rFonts w:asciiTheme="minorHAnsi" w:hAnsiTheme="minorHAnsi" w:cstheme="minorHAnsi"/>
          <w:sz w:val="22"/>
          <w:lang w:eastAsia="zh-CN"/>
        </w:rPr>
        <w:t xml:space="preserve">etablere oversikt over </w:t>
      </w:r>
      <w:r w:rsidR="00F0211D">
        <w:rPr>
          <w:rFonts w:asciiTheme="minorHAnsi" w:hAnsiTheme="minorHAnsi" w:cstheme="minorHAnsi"/>
          <w:sz w:val="22"/>
          <w:lang w:eastAsia="zh-CN"/>
        </w:rPr>
        <w:t>opplæringstilbud for data</w:t>
      </w:r>
      <w:r w:rsidR="00FB7A0A">
        <w:rPr>
          <w:rFonts w:asciiTheme="minorHAnsi" w:hAnsiTheme="minorHAnsi" w:cstheme="minorHAnsi"/>
          <w:sz w:val="22"/>
          <w:lang w:eastAsia="zh-CN"/>
        </w:rPr>
        <w:t xml:space="preserve">røktere. Det må </w:t>
      </w:r>
      <w:r w:rsidR="00CD27FC">
        <w:rPr>
          <w:rFonts w:asciiTheme="minorHAnsi" w:hAnsiTheme="minorHAnsi" w:cstheme="minorHAnsi"/>
          <w:sz w:val="22"/>
          <w:lang w:eastAsia="zh-CN"/>
        </w:rPr>
        <w:t xml:space="preserve">totalt sett (nasjonalt eller på institusjonene) </w:t>
      </w:r>
      <w:r w:rsidR="00FB7A0A">
        <w:rPr>
          <w:rFonts w:asciiTheme="minorHAnsi" w:hAnsiTheme="minorHAnsi" w:cstheme="minorHAnsi"/>
          <w:sz w:val="22"/>
          <w:lang w:eastAsia="zh-CN"/>
        </w:rPr>
        <w:t xml:space="preserve">etableres </w:t>
      </w:r>
      <w:r w:rsidR="00F5331A" w:rsidRPr="0044663A">
        <w:rPr>
          <w:rFonts w:asciiTheme="minorHAnsi" w:hAnsiTheme="minorHAnsi" w:cstheme="minorHAnsi"/>
          <w:sz w:val="22"/>
          <w:lang w:eastAsia="zh-CN"/>
        </w:rPr>
        <w:t xml:space="preserve">tilstrekkelig kapasitet </w:t>
      </w:r>
      <w:r w:rsidR="00FB7A0A">
        <w:rPr>
          <w:rFonts w:asciiTheme="minorHAnsi" w:hAnsiTheme="minorHAnsi" w:cstheme="minorHAnsi"/>
          <w:sz w:val="22"/>
          <w:lang w:eastAsia="zh-CN"/>
        </w:rPr>
        <w:t xml:space="preserve">for </w:t>
      </w:r>
      <w:r w:rsidR="00F5331A" w:rsidRPr="0044663A">
        <w:rPr>
          <w:rFonts w:asciiTheme="minorHAnsi" w:hAnsiTheme="minorHAnsi" w:cstheme="minorHAnsi"/>
          <w:sz w:val="22"/>
          <w:lang w:eastAsia="zh-CN"/>
        </w:rPr>
        <w:t xml:space="preserve">opplæring </w:t>
      </w:r>
      <w:r w:rsidR="00FB7A0A">
        <w:rPr>
          <w:rFonts w:asciiTheme="minorHAnsi" w:hAnsiTheme="minorHAnsi" w:cstheme="minorHAnsi"/>
          <w:sz w:val="22"/>
          <w:lang w:eastAsia="zh-CN"/>
        </w:rPr>
        <w:t>av</w:t>
      </w:r>
      <w:r w:rsidR="00FB7A0A" w:rsidRPr="0044663A">
        <w:rPr>
          <w:rFonts w:asciiTheme="minorHAnsi" w:hAnsiTheme="minorHAnsi" w:cstheme="minorHAnsi"/>
          <w:sz w:val="22"/>
          <w:lang w:eastAsia="zh-CN"/>
        </w:rPr>
        <w:t xml:space="preserve"> </w:t>
      </w:r>
      <w:r w:rsidR="00F5331A" w:rsidRPr="0044663A">
        <w:rPr>
          <w:rFonts w:asciiTheme="minorHAnsi" w:hAnsiTheme="minorHAnsi" w:cstheme="minorHAnsi"/>
          <w:sz w:val="22"/>
          <w:lang w:eastAsia="zh-CN"/>
        </w:rPr>
        <w:t>datarøktere</w:t>
      </w:r>
      <w:r w:rsidR="00FB7A0A">
        <w:rPr>
          <w:rFonts w:asciiTheme="minorHAnsi" w:hAnsiTheme="minorHAnsi" w:cstheme="minorHAnsi"/>
          <w:sz w:val="22"/>
          <w:lang w:eastAsia="zh-CN"/>
        </w:rPr>
        <w:t>.</w:t>
      </w:r>
      <w:r w:rsidR="00F5331A" w:rsidRPr="0044663A">
        <w:rPr>
          <w:rFonts w:asciiTheme="minorHAnsi" w:hAnsiTheme="minorHAnsi" w:cstheme="minorHAnsi"/>
          <w:sz w:val="22"/>
          <w:lang w:eastAsia="zh-CN"/>
        </w:rPr>
        <w:t xml:space="preserve"> </w:t>
      </w:r>
    </w:p>
    <w:p w14:paraId="566063EF" w14:textId="77777777" w:rsidR="001C5061" w:rsidRPr="0044663A" w:rsidRDefault="00F5331A" w:rsidP="001D3979">
      <w:pPr>
        <w:pStyle w:val="Punktliste2"/>
        <w:numPr>
          <w:ilvl w:val="0"/>
          <w:numId w:val="19"/>
        </w:numPr>
        <w:spacing w:after="160" w:line="257" w:lineRule="auto"/>
        <w:ind w:left="714" w:hanging="357"/>
        <w:contextualSpacing w:val="0"/>
        <w:rPr>
          <w:rFonts w:asciiTheme="minorHAnsi" w:hAnsiTheme="minorHAnsi" w:cstheme="minorHAnsi"/>
          <w:sz w:val="22"/>
          <w:lang w:eastAsia="zh-CN"/>
        </w:rPr>
      </w:pPr>
      <w:r w:rsidRPr="0044663A">
        <w:rPr>
          <w:rFonts w:asciiTheme="minorHAnsi" w:hAnsiTheme="minorHAnsi" w:cstheme="minorHAnsi"/>
          <w:sz w:val="22"/>
          <w:lang w:eastAsia="zh-CN"/>
        </w:rPr>
        <w:t xml:space="preserve">Nasjonale aktører bør i samarbeid med de institusjonene som har kommet lengst, utarbeide veiledningsmateriell til institusjonene som kan brukes i deres opplærings- og informasjonsarbeid. </w:t>
      </w:r>
    </w:p>
    <w:p w14:paraId="268F2AAC" w14:textId="44848970" w:rsidR="001C5061" w:rsidRPr="0044663A" w:rsidRDefault="00137F16" w:rsidP="001D3979">
      <w:pPr>
        <w:pStyle w:val="Punktliste2"/>
        <w:numPr>
          <w:ilvl w:val="0"/>
          <w:numId w:val="19"/>
        </w:numPr>
        <w:spacing w:after="160" w:line="257" w:lineRule="auto"/>
        <w:ind w:left="714" w:hanging="357"/>
        <w:contextualSpacing w:val="0"/>
        <w:rPr>
          <w:rFonts w:asciiTheme="minorHAnsi" w:hAnsiTheme="minorHAnsi" w:cstheme="minorHAnsi"/>
          <w:sz w:val="22"/>
          <w:lang w:eastAsia="zh-CN"/>
        </w:rPr>
      </w:pPr>
      <w:r>
        <w:rPr>
          <w:rFonts w:asciiTheme="minorHAnsi" w:hAnsiTheme="minorHAnsi" w:cstheme="minorHAnsi"/>
          <w:sz w:val="22"/>
          <w:lang w:eastAsia="zh-CN"/>
        </w:rPr>
        <w:t xml:space="preserve">Kapasiteten på nasjonalt nivå </w:t>
      </w:r>
      <w:r w:rsidR="00F5331A" w:rsidRPr="0044663A">
        <w:rPr>
          <w:rFonts w:asciiTheme="minorHAnsi" w:hAnsiTheme="minorHAnsi" w:cstheme="minorHAnsi"/>
          <w:sz w:val="22"/>
          <w:lang w:eastAsia="zh-CN"/>
        </w:rPr>
        <w:t>på bistand til juridiske</w:t>
      </w:r>
      <w:r w:rsidR="00F5331A">
        <w:rPr>
          <w:rFonts w:asciiTheme="minorHAnsi" w:hAnsiTheme="minorHAnsi" w:cstheme="minorHAnsi"/>
          <w:sz w:val="22"/>
          <w:lang w:eastAsia="zh-CN"/>
        </w:rPr>
        <w:t xml:space="preserve"> </w:t>
      </w:r>
      <w:r w:rsidR="007F03B3">
        <w:rPr>
          <w:rFonts w:asciiTheme="minorHAnsi" w:hAnsiTheme="minorHAnsi" w:cstheme="minorHAnsi"/>
          <w:sz w:val="22"/>
          <w:lang w:eastAsia="zh-CN"/>
        </w:rPr>
        <w:t>og personvernrelaterte</w:t>
      </w:r>
      <w:r w:rsidR="00F5331A">
        <w:rPr>
          <w:rFonts w:asciiTheme="minorHAnsi" w:hAnsiTheme="minorHAnsi" w:cstheme="minorHAnsi"/>
          <w:sz w:val="22"/>
          <w:lang w:eastAsia="zh-CN"/>
        </w:rPr>
        <w:t xml:space="preserve"> problemstillinger </w:t>
      </w:r>
      <w:r w:rsidR="00362E54">
        <w:rPr>
          <w:rFonts w:asciiTheme="minorHAnsi" w:hAnsiTheme="minorHAnsi" w:cstheme="minorHAnsi"/>
          <w:sz w:val="22"/>
          <w:lang w:eastAsia="zh-CN"/>
        </w:rPr>
        <w:t xml:space="preserve">i forskning </w:t>
      </w:r>
      <w:r w:rsidR="00F5331A">
        <w:rPr>
          <w:rFonts w:asciiTheme="minorHAnsi" w:hAnsiTheme="minorHAnsi" w:cstheme="minorHAnsi"/>
          <w:sz w:val="22"/>
          <w:lang w:eastAsia="zh-CN"/>
        </w:rPr>
        <w:t xml:space="preserve">bør </w:t>
      </w:r>
      <w:r w:rsidR="007F03B3">
        <w:rPr>
          <w:rFonts w:asciiTheme="minorHAnsi" w:hAnsiTheme="minorHAnsi" w:cstheme="minorHAnsi"/>
          <w:sz w:val="22"/>
          <w:lang w:eastAsia="zh-CN"/>
        </w:rPr>
        <w:t>økes</w:t>
      </w:r>
      <w:r w:rsidR="00362E54">
        <w:rPr>
          <w:rFonts w:asciiTheme="minorHAnsi" w:hAnsiTheme="minorHAnsi" w:cstheme="minorHAnsi"/>
          <w:sz w:val="22"/>
          <w:lang w:eastAsia="zh-CN"/>
        </w:rPr>
        <w:t>, og det</w:t>
      </w:r>
      <w:r w:rsidR="00F5331A">
        <w:rPr>
          <w:rFonts w:asciiTheme="minorHAnsi" w:hAnsiTheme="minorHAnsi" w:cstheme="minorHAnsi"/>
          <w:sz w:val="22"/>
          <w:lang w:eastAsia="zh-CN"/>
        </w:rPr>
        <w:t xml:space="preserve"> må </w:t>
      </w:r>
      <w:r w:rsidR="00362E54">
        <w:rPr>
          <w:rFonts w:asciiTheme="minorHAnsi" w:hAnsiTheme="minorHAnsi" w:cstheme="minorHAnsi"/>
          <w:sz w:val="22"/>
          <w:lang w:eastAsia="zh-CN"/>
        </w:rPr>
        <w:t>avklares</w:t>
      </w:r>
      <w:r w:rsidR="00F5331A">
        <w:rPr>
          <w:rFonts w:asciiTheme="minorHAnsi" w:hAnsiTheme="minorHAnsi" w:cstheme="minorHAnsi"/>
          <w:sz w:val="22"/>
          <w:lang w:eastAsia="zh-CN"/>
        </w:rPr>
        <w:t xml:space="preserve"> hvordan </w:t>
      </w:r>
      <w:r w:rsidR="00362E54">
        <w:rPr>
          <w:rFonts w:asciiTheme="minorHAnsi" w:hAnsiTheme="minorHAnsi" w:cstheme="minorHAnsi"/>
          <w:sz w:val="22"/>
          <w:lang w:eastAsia="zh-CN"/>
        </w:rPr>
        <w:t>dette best løses</w:t>
      </w:r>
      <w:r w:rsidR="00F5331A" w:rsidRPr="0044663A">
        <w:rPr>
          <w:rFonts w:asciiTheme="minorHAnsi" w:hAnsiTheme="minorHAnsi" w:cstheme="minorHAnsi"/>
          <w:sz w:val="22"/>
          <w:lang w:eastAsia="zh-CN"/>
        </w:rPr>
        <w:t xml:space="preserve">. </w:t>
      </w:r>
      <w:r w:rsidR="00601AB9">
        <w:rPr>
          <w:rFonts w:asciiTheme="minorHAnsi" w:hAnsiTheme="minorHAnsi" w:cstheme="minorHAnsi"/>
          <w:sz w:val="22"/>
          <w:lang w:eastAsia="zh-CN"/>
        </w:rPr>
        <w:t xml:space="preserve">Spesielt de mindre institusjonene melder behov for </w:t>
      </w:r>
      <w:r w:rsidR="00461F4A">
        <w:rPr>
          <w:rFonts w:asciiTheme="minorHAnsi" w:hAnsiTheme="minorHAnsi" w:cstheme="minorHAnsi"/>
          <w:sz w:val="22"/>
          <w:lang w:eastAsia="zh-CN"/>
        </w:rPr>
        <w:t xml:space="preserve">støtte på dette området. </w:t>
      </w:r>
      <w:r w:rsidR="00C86BA5">
        <w:rPr>
          <w:rFonts w:asciiTheme="minorHAnsi" w:hAnsiTheme="minorHAnsi" w:cstheme="minorHAnsi"/>
          <w:sz w:val="22"/>
          <w:lang w:eastAsia="zh-CN"/>
        </w:rPr>
        <w:t>Slik kompetanse k</w:t>
      </w:r>
      <w:r w:rsidR="00362E54">
        <w:rPr>
          <w:rFonts w:asciiTheme="minorHAnsi" w:hAnsiTheme="minorHAnsi" w:cstheme="minorHAnsi"/>
          <w:sz w:val="22"/>
          <w:lang w:eastAsia="zh-CN"/>
        </w:rPr>
        <w:t>an</w:t>
      </w:r>
      <w:r w:rsidR="00C86BA5">
        <w:rPr>
          <w:rFonts w:asciiTheme="minorHAnsi" w:hAnsiTheme="minorHAnsi" w:cstheme="minorHAnsi"/>
          <w:sz w:val="22"/>
          <w:lang w:eastAsia="zh-CN"/>
        </w:rPr>
        <w:t xml:space="preserve"> </w:t>
      </w:r>
      <w:r w:rsidR="00362E54">
        <w:rPr>
          <w:rFonts w:asciiTheme="minorHAnsi" w:hAnsiTheme="minorHAnsi" w:cstheme="minorHAnsi"/>
          <w:sz w:val="22"/>
          <w:lang w:eastAsia="zh-CN"/>
        </w:rPr>
        <w:t xml:space="preserve">f.eks. </w:t>
      </w:r>
      <w:r w:rsidR="00C86BA5">
        <w:rPr>
          <w:rFonts w:asciiTheme="minorHAnsi" w:hAnsiTheme="minorHAnsi" w:cstheme="minorHAnsi"/>
          <w:sz w:val="22"/>
          <w:lang w:eastAsia="zh-CN"/>
        </w:rPr>
        <w:t xml:space="preserve">tilbys enten ved å øke kapasiteten i NSD eller ved </w:t>
      </w:r>
      <w:r w:rsidR="00362E54">
        <w:rPr>
          <w:rFonts w:asciiTheme="minorHAnsi" w:hAnsiTheme="minorHAnsi" w:cstheme="minorHAnsi"/>
          <w:sz w:val="22"/>
          <w:lang w:eastAsia="zh-CN"/>
        </w:rPr>
        <w:t>å kjøp av tjenester mellom institusjonene.</w:t>
      </w:r>
    </w:p>
    <w:p w14:paraId="0006B5F4" w14:textId="106570D0" w:rsidR="001C5061" w:rsidRPr="0044663A" w:rsidRDefault="00E363FA" w:rsidP="001D3979">
      <w:pPr>
        <w:pStyle w:val="Punktliste3"/>
        <w:numPr>
          <w:ilvl w:val="0"/>
          <w:numId w:val="19"/>
        </w:numPr>
        <w:spacing w:after="160" w:line="257" w:lineRule="auto"/>
        <w:ind w:left="714" w:hanging="357"/>
        <w:contextualSpacing w:val="0"/>
        <w:rPr>
          <w:rFonts w:asciiTheme="minorHAnsi" w:hAnsiTheme="minorHAnsi"/>
          <w:sz w:val="22"/>
          <w:lang w:eastAsia="zh-CN"/>
        </w:rPr>
      </w:pPr>
      <w:r w:rsidRPr="31669832">
        <w:rPr>
          <w:rFonts w:asciiTheme="minorHAnsi" w:hAnsiTheme="minorHAnsi"/>
          <w:sz w:val="22"/>
          <w:lang w:eastAsia="zh-CN"/>
        </w:rPr>
        <w:t>Det anbefales å etablere r</w:t>
      </w:r>
      <w:r w:rsidR="00F5331A" w:rsidRPr="31669832">
        <w:rPr>
          <w:rFonts w:asciiTheme="minorHAnsi" w:hAnsiTheme="minorHAnsi"/>
          <w:sz w:val="22"/>
          <w:lang w:eastAsia="zh-CN"/>
        </w:rPr>
        <w:t>egulatoriske sandkasser</w:t>
      </w:r>
      <w:r w:rsidR="00545927" w:rsidRPr="31669832">
        <w:rPr>
          <w:rFonts w:asciiTheme="minorHAnsi" w:hAnsiTheme="minorHAnsi"/>
          <w:sz w:val="22"/>
          <w:lang w:eastAsia="zh-CN"/>
        </w:rPr>
        <w:t xml:space="preserve">, </w:t>
      </w:r>
      <w:proofErr w:type="spellStart"/>
      <w:r w:rsidR="00F5331A" w:rsidRPr="31669832">
        <w:rPr>
          <w:rFonts w:asciiTheme="minorHAnsi" w:hAnsiTheme="minorHAnsi"/>
          <w:sz w:val="22"/>
          <w:lang w:eastAsia="zh-CN"/>
        </w:rPr>
        <w:t>dvs</w:t>
      </w:r>
      <w:proofErr w:type="spellEnd"/>
      <w:r w:rsidR="00F5331A" w:rsidRPr="31669832">
        <w:rPr>
          <w:rFonts w:asciiTheme="minorHAnsi" w:hAnsiTheme="minorHAnsi"/>
          <w:sz w:val="22"/>
          <w:lang w:eastAsia="zh-CN"/>
        </w:rPr>
        <w:t xml:space="preserve"> tjenester der man kan ta med en </w:t>
      </w:r>
      <w:proofErr w:type="gramStart"/>
      <w:r w:rsidR="00F5331A" w:rsidRPr="31669832">
        <w:rPr>
          <w:rFonts w:asciiTheme="minorHAnsi" w:hAnsiTheme="minorHAnsi"/>
          <w:sz w:val="22"/>
          <w:lang w:eastAsia="zh-CN"/>
        </w:rPr>
        <w:t>case</w:t>
      </w:r>
      <w:proofErr w:type="gramEnd"/>
      <w:r w:rsidR="00F5331A" w:rsidRPr="31669832">
        <w:rPr>
          <w:rFonts w:asciiTheme="minorHAnsi" w:hAnsiTheme="minorHAnsi"/>
          <w:sz w:val="22"/>
          <w:lang w:eastAsia="zh-CN"/>
        </w:rPr>
        <w:t>, og så teste ut om det er mulig/lovlig å gjøre det slik man har tenkt</w:t>
      </w:r>
      <w:r w:rsidR="00545927" w:rsidRPr="31669832">
        <w:rPr>
          <w:rFonts w:asciiTheme="minorHAnsi" w:hAnsiTheme="minorHAnsi"/>
          <w:sz w:val="22"/>
          <w:lang w:eastAsia="zh-CN"/>
        </w:rPr>
        <w:t xml:space="preserve">. </w:t>
      </w:r>
      <w:r w:rsidR="009E388A" w:rsidRPr="31669832">
        <w:rPr>
          <w:rFonts w:asciiTheme="minorHAnsi" w:hAnsiTheme="minorHAnsi"/>
          <w:sz w:val="22"/>
          <w:lang w:eastAsia="zh-CN"/>
        </w:rPr>
        <w:t>Dette</w:t>
      </w:r>
      <w:r w:rsidR="00F5331A" w:rsidRPr="31669832">
        <w:rPr>
          <w:rFonts w:asciiTheme="minorHAnsi" w:hAnsiTheme="minorHAnsi"/>
          <w:sz w:val="22"/>
          <w:lang w:eastAsia="zh-CN"/>
        </w:rPr>
        <w:t xml:space="preserve"> kan være et alternativ for å utforske problemstillinger knyttet til deling av data med behov for beskyttelse. Brukes i dag en del i</w:t>
      </w:r>
      <w:r w:rsidR="00667B7A" w:rsidRPr="31669832">
        <w:rPr>
          <w:rFonts w:asciiTheme="minorHAnsi" w:hAnsiTheme="minorHAnsi"/>
          <w:sz w:val="22"/>
          <w:lang w:eastAsia="zh-CN"/>
        </w:rPr>
        <w:t xml:space="preserve"> </w:t>
      </w:r>
      <w:r w:rsidR="00F5331A" w:rsidRPr="31669832">
        <w:rPr>
          <w:rFonts w:asciiTheme="minorHAnsi" w:hAnsiTheme="minorHAnsi"/>
          <w:sz w:val="22"/>
          <w:lang w:eastAsia="zh-CN"/>
        </w:rPr>
        <w:t>f</w:t>
      </w:r>
      <w:r w:rsidR="00667B7A" w:rsidRPr="31669832">
        <w:rPr>
          <w:rFonts w:asciiTheme="minorHAnsi" w:hAnsiTheme="minorHAnsi"/>
          <w:sz w:val="22"/>
          <w:lang w:eastAsia="zh-CN"/>
        </w:rPr>
        <w:t xml:space="preserve">orbindelse med </w:t>
      </w:r>
      <w:r w:rsidR="00F5331A" w:rsidRPr="31669832">
        <w:rPr>
          <w:rFonts w:asciiTheme="minorHAnsi" w:hAnsiTheme="minorHAnsi"/>
          <w:sz w:val="22"/>
          <w:lang w:eastAsia="zh-CN"/>
        </w:rPr>
        <w:t xml:space="preserve">AI, f.eks. av Datatilsynet og Arkivverket. </w:t>
      </w:r>
    </w:p>
    <w:p w14:paraId="4E283643" w14:textId="741551DF" w:rsidR="001C5061" w:rsidRPr="00F60D23" w:rsidRDefault="00ED1277" w:rsidP="001D3979">
      <w:pPr>
        <w:pStyle w:val="Punktliste2"/>
        <w:numPr>
          <w:ilvl w:val="0"/>
          <w:numId w:val="19"/>
        </w:numPr>
        <w:spacing w:after="160" w:line="257" w:lineRule="auto"/>
        <w:ind w:left="714" w:hanging="357"/>
        <w:contextualSpacing w:val="0"/>
        <w:rPr>
          <w:rFonts w:asciiTheme="minorHAnsi" w:hAnsiTheme="minorHAnsi" w:cstheme="minorHAnsi"/>
          <w:sz w:val="22"/>
          <w:lang w:eastAsia="zh-CN"/>
        </w:rPr>
      </w:pPr>
      <w:r>
        <w:rPr>
          <w:rFonts w:asciiTheme="minorHAnsi" w:hAnsiTheme="minorHAnsi" w:cstheme="minorHAnsi"/>
          <w:sz w:val="22"/>
          <w:lang w:eastAsia="zh-CN"/>
        </w:rPr>
        <w:t>Nasjonale aktører bør t</w:t>
      </w:r>
      <w:r w:rsidR="00F5331A" w:rsidRPr="00F60D23">
        <w:rPr>
          <w:rFonts w:asciiTheme="minorHAnsi" w:hAnsiTheme="minorHAnsi" w:cstheme="minorHAnsi"/>
          <w:sz w:val="22"/>
          <w:lang w:eastAsia="zh-CN"/>
        </w:rPr>
        <w:t xml:space="preserve">a initiativ til en nasjonal kampanje for å øke den grunnleggende kjennskapen til FAIR blant alle som skaper </w:t>
      </w:r>
      <w:r w:rsidR="00F60D23">
        <w:rPr>
          <w:rFonts w:asciiTheme="minorHAnsi" w:hAnsiTheme="minorHAnsi" w:cstheme="minorHAnsi"/>
          <w:sz w:val="22"/>
          <w:lang w:eastAsia="zh-CN"/>
        </w:rPr>
        <w:t xml:space="preserve">og bestiller </w:t>
      </w:r>
      <w:r w:rsidR="00F5331A" w:rsidRPr="00F60D23">
        <w:rPr>
          <w:rFonts w:asciiTheme="minorHAnsi" w:hAnsiTheme="minorHAnsi" w:cstheme="minorHAnsi"/>
          <w:sz w:val="22"/>
          <w:lang w:eastAsia="zh-CN"/>
        </w:rPr>
        <w:t xml:space="preserve">data. Det mangler basiskunnskap og kjennskap til FAIR blant veldig mange, ikke bare i forskningen, men også i hele forvaltningen (som bl.a. «bestiller» data fra forskningen og fra konsulenter og andre). En </w:t>
      </w:r>
      <w:r w:rsidR="00F5331A" w:rsidRPr="00F60D23">
        <w:rPr>
          <w:rFonts w:asciiTheme="minorHAnsi" w:hAnsiTheme="minorHAnsi" w:cstheme="minorHAnsi"/>
          <w:sz w:val="22"/>
          <w:lang w:eastAsia="zh-CN"/>
        </w:rPr>
        <w:lastRenderedPageBreak/>
        <w:t xml:space="preserve">nasjonal kampanje på nivået over forskningsdata-tematikken, men hvor også UH-/forskningssektoren slutter opp. Adressat for anbefalingen: </w:t>
      </w:r>
      <w:proofErr w:type="spellStart"/>
      <w:r w:rsidR="00F5331A" w:rsidRPr="00F60D23">
        <w:rPr>
          <w:rFonts w:asciiTheme="minorHAnsi" w:hAnsiTheme="minorHAnsi" w:cstheme="minorHAnsi"/>
          <w:sz w:val="22"/>
          <w:lang w:eastAsia="zh-CN"/>
        </w:rPr>
        <w:t>KMD</w:t>
      </w:r>
      <w:proofErr w:type="spellEnd"/>
      <w:r w:rsidR="00F5331A" w:rsidRPr="00F60D23">
        <w:rPr>
          <w:rFonts w:asciiTheme="minorHAnsi" w:hAnsiTheme="minorHAnsi" w:cstheme="minorHAnsi"/>
          <w:sz w:val="22"/>
          <w:lang w:eastAsia="zh-CN"/>
        </w:rPr>
        <w:t>/</w:t>
      </w:r>
      <w:proofErr w:type="spellStart"/>
      <w:r w:rsidR="00F5331A" w:rsidRPr="00F60D23">
        <w:rPr>
          <w:rFonts w:asciiTheme="minorHAnsi" w:hAnsiTheme="minorHAnsi" w:cstheme="minorHAnsi"/>
          <w:sz w:val="22"/>
          <w:lang w:eastAsia="zh-CN"/>
        </w:rPr>
        <w:t>Digdir</w:t>
      </w:r>
      <w:proofErr w:type="spellEnd"/>
      <w:r w:rsidR="00F5331A" w:rsidRPr="00F60D23">
        <w:rPr>
          <w:rFonts w:asciiTheme="minorHAnsi" w:hAnsiTheme="minorHAnsi" w:cstheme="minorHAnsi"/>
          <w:sz w:val="22"/>
          <w:lang w:eastAsia="zh-CN"/>
        </w:rPr>
        <w:t xml:space="preserve">. Det </w:t>
      </w:r>
      <w:r w:rsidR="004B5F40" w:rsidRPr="00F60D23">
        <w:rPr>
          <w:rFonts w:asciiTheme="minorHAnsi" w:hAnsiTheme="minorHAnsi" w:cstheme="minorHAnsi"/>
          <w:sz w:val="22"/>
          <w:lang w:eastAsia="zh-CN"/>
        </w:rPr>
        <w:t xml:space="preserve">kan jo </w:t>
      </w:r>
      <w:r w:rsidR="00F5331A" w:rsidRPr="00F60D23">
        <w:rPr>
          <w:rFonts w:asciiTheme="minorHAnsi" w:hAnsiTheme="minorHAnsi" w:cstheme="minorHAnsi"/>
          <w:sz w:val="22"/>
          <w:lang w:eastAsia="zh-CN"/>
        </w:rPr>
        <w:t xml:space="preserve">f.eks. </w:t>
      </w:r>
      <w:r w:rsidR="00FB1FC6" w:rsidRPr="00F60D23">
        <w:rPr>
          <w:rFonts w:asciiTheme="minorHAnsi" w:hAnsiTheme="minorHAnsi" w:cstheme="minorHAnsi"/>
          <w:sz w:val="22"/>
          <w:lang w:eastAsia="zh-CN"/>
        </w:rPr>
        <w:t xml:space="preserve">oppleves </w:t>
      </w:r>
      <w:r w:rsidR="00F5331A" w:rsidRPr="00F60D23">
        <w:rPr>
          <w:rFonts w:asciiTheme="minorHAnsi" w:hAnsiTheme="minorHAnsi" w:cstheme="minorHAnsi"/>
          <w:sz w:val="22"/>
          <w:lang w:eastAsia="zh-CN"/>
        </w:rPr>
        <w:t>underlig (og forvirrende) at Dig</w:t>
      </w:r>
      <w:r w:rsidR="00FB1FC6" w:rsidRPr="00F60D23">
        <w:rPr>
          <w:rFonts w:asciiTheme="minorHAnsi" w:hAnsiTheme="minorHAnsi" w:cstheme="minorHAnsi"/>
          <w:sz w:val="22"/>
          <w:lang w:eastAsia="zh-CN"/>
        </w:rPr>
        <w:t xml:space="preserve">italiseringsdirektoratet </w:t>
      </w:r>
      <w:r w:rsidR="00EC7D58" w:rsidRPr="00F60D23">
        <w:rPr>
          <w:rFonts w:asciiTheme="minorHAnsi" w:hAnsiTheme="minorHAnsi" w:cstheme="minorHAnsi"/>
          <w:sz w:val="22"/>
          <w:lang w:eastAsia="zh-CN"/>
        </w:rPr>
        <w:t xml:space="preserve">ikke promoterer </w:t>
      </w:r>
      <w:r w:rsidR="00F5331A" w:rsidRPr="00F60D23">
        <w:rPr>
          <w:rFonts w:asciiTheme="minorHAnsi" w:hAnsiTheme="minorHAnsi" w:cstheme="minorHAnsi"/>
          <w:sz w:val="22"/>
          <w:lang w:eastAsia="zh-CN"/>
        </w:rPr>
        <w:t xml:space="preserve">FAIR i </w:t>
      </w:r>
      <w:r w:rsidR="00EC7D58" w:rsidRPr="00F60D23">
        <w:rPr>
          <w:rFonts w:asciiTheme="minorHAnsi" w:hAnsiTheme="minorHAnsi" w:cstheme="minorHAnsi"/>
          <w:sz w:val="22"/>
          <w:lang w:eastAsia="zh-CN"/>
        </w:rPr>
        <w:t>sin</w:t>
      </w:r>
      <w:r w:rsidR="00C83273" w:rsidRPr="00F60D23">
        <w:rPr>
          <w:rFonts w:asciiTheme="minorHAnsi" w:hAnsiTheme="minorHAnsi" w:cstheme="minorHAnsi"/>
          <w:sz w:val="22"/>
          <w:lang w:eastAsia="zh-CN"/>
        </w:rPr>
        <w:t>e tilnærminger</w:t>
      </w:r>
      <w:r w:rsidR="00F5331A" w:rsidRPr="00F60D23">
        <w:rPr>
          <w:rFonts w:asciiTheme="minorHAnsi" w:hAnsiTheme="minorHAnsi" w:cstheme="minorHAnsi"/>
          <w:sz w:val="22"/>
          <w:lang w:eastAsia="zh-CN"/>
        </w:rPr>
        <w:t xml:space="preserve">. Ref. også at regjeringen nå igangsetter flere utredninger om dataforvaltning for gjenbruk og </w:t>
      </w:r>
      <w:proofErr w:type="spellStart"/>
      <w:r w:rsidR="00F5331A" w:rsidRPr="00F60D23">
        <w:rPr>
          <w:rFonts w:asciiTheme="minorHAnsi" w:hAnsiTheme="minorHAnsi" w:cstheme="minorHAnsi"/>
          <w:sz w:val="22"/>
          <w:lang w:eastAsia="zh-CN"/>
        </w:rPr>
        <w:t>viderebruk</w:t>
      </w:r>
      <w:proofErr w:type="spellEnd"/>
      <w:r w:rsidR="00F5331A" w:rsidRPr="00F60D23">
        <w:rPr>
          <w:rFonts w:asciiTheme="minorHAnsi" w:hAnsiTheme="minorHAnsi" w:cstheme="minorHAnsi"/>
          <w:sz w:val="22"/>
          <w:lang w:eastAsia="zh-CN"/>
        </w:rPr>
        <w:t xml:space="preserve">.   </w:t>
      </w:r>
    </w:p>
    <w:p w14:paraId="755ABE33" w14:textId="1FFD0C12" w:rsidR="001C5061" w:rsidRPr="00C1063C" w:rsidRDefault="00037826" w:rsidP="001D3979">
      <w:pPr>
        <w:pStyle w:val="Punktliste2"/>
        <w:numPr>
          <w:ilvl w:val="0"/>
          <w:numId w:val="19"/>
        </w:numPr>
        <w:spacing w:after="160" w:line="257" w:lineRule="auto"/>
        <w:contextualSpacing w:val="0"/>
        <w:rPr>
          <w:rFonts w:asciiTheme="minorHAnsi" w:hAnsiTheme="minorHAnsi" w:cstheme="minorHAnsi"/>
          <w:sz w:val="22"/>
          <w:lang w:eastAsia="zh-CN"/>
        </w:rPr>
      </w:pPr>
      <w:r w:rsidRPr="004C6504">
        <w:rPr>
          <w:rFonts w:asciiTheme="minorHAnsi" w:hAnsiTheme="minorHAnsi" w:cstheme="minorHAnsi"/>
          <w:sz w:val="22"/>
          <w:lang w:eastAsia="zh-CN"/>
        </w:rPr>
        <w:t>Institusjonene må ha informasjon om datahåndtering og FAIR forskningsdata</w:t>
      </w:r>
      <w:r w:rsidR="00A1206A">
        <w:rPr>
          <w:rFonts w:asciiTheme="minorHAnsi" w:hAnsiTheme="minorHAnsi" w:cstheme="minorHAnsi"/>
          <w:sz w:val="22"/>
          <w:lang w:eastAsia="zh-CN"/>
        </w:rPr>
        <w:t xml:space="preserve"> lett</w:t>
      </w:r>
      <w:r w:rsidRPr="004C6504">
        <w:rPr>
          <w:rFonts w:asciiTheme="minorHAnsi" w:hAnsiTheme="minorHAnsi" w:cstheme="minorHAnsi"/>
          <w:sz w:val="22"/>
          <w:lang w:eastAsia="zh-CN"/>
        </w:rPr>
        <w:t xml:space="preserve"> tilgjengelig i sine informasjonskanaler. </w:t>
      </w:r>
      <w:r w:rsidR="00F5331A" w:rsidRPr="00960787">
        <w:rPr>
          <w:rFonts w:asciiTheme="minorHAnsi" w:hAnsiTheme="minorHAnsi" w:cstheme="minorHAnsi"/>
          <w:sz w:val="22"/>
          <w:lang w:eastAsia="zh-CN"/>
        </w:rPr>
        <w:t xml:space="preserve">Institusjonenes </w:t>
      </w:r>
      <w:r w:rsidR="00F5331A" w:rsidRPr="00C1063C">
        <w:rPr>
          <w:rFonts w:asciiTheme="minorHAnsi" w:hAnsiTheme="minorHAnsi" w:cstheme="minorHAnsi"/>
          <w:sz w:val="22"/>
          <w:lang w:eastAsia="zh-CN"/>
        </w:rPr>
        <w:t xml:space="preserve">egne nettsider og retningslinjer er en viktig informasjonskilde for forskerne. Institusjonene spiller derfor en viktig rolle for å informere om god datahåndtering og verdien av å dele forskningsdata. </w:t>
      </w:r>
    </w:p>
    <w:p w14:paraId="65AE034E" w14:textId="597B9425" w:rsidR="001C5061" w:rsidRPr="00C1063C" w:rsidRDefault="00F5331A" w:rsidP="001D3979">
      <w:pPr>
        <w:pStyle w:val="Punktliste2"/>
        <w:numPr>
          <w:ilvl w:val="0"/>
          <w:numId w:val="19"/>
        </w:numPr>
        <w:spacing w:after="160" w:line="257" w:lineRule="auto"/>
        <w:contextualSpacing w:val="0"/>
        <w:rPr>
          <w:rFonts w:asciiTheme="minorHAnsi" w:hAnsiTheme="minorHAnsi" w:cstheme="minorHAnsi"/>
          <w:sz w:val="22"/>
          <w:lang w:eastAsia="zh-CN"/>
        </w:rPr>
      </w:pPr>
      <w:r w:rsidRPr="00C1063C">
        <w:rPr>
          <w:rFonts w:asciiTheme="minorHAnsi" w:hAnsiTheme="minorHAnsi" w:cstheme="minorHAnsi"/>
          <w:sz w:val="22"/>
          <w:lang w:eastAsia="zh-CN"/>
        </w:rPr>
        <w:t>Opplæring i datahåndtering må</w:t>
      </w:r>
      <w:r w:rsidRPr="00C1063C" w:rsidDel="00182BE8">
        <w:rPr>
          <w:rFonts w:asciiTheme="minorHAnsi" w:hAnsiTheme="minorHAnsi" w:cstheme="minorHAnsi"/>
          <w:sz w:val="22"/>
          <w:lang w:eastAsia="zh-CN"/>
        </w:rPr>
        <w:t xml:space="preserve"> </w:t>
      </w:r>
      <w:r w:rsidRPr="00C1063C">
        <w:rPr>
          <w:rFonts w:asciiTheme="minorHAnsi" w:hAnsiTheme="minorHAnsi" w:cstheme="minorHAnsi"/>
          <w:sz w:val="22"/>
          <w:lang w:eastAsia="zh-CN"/>
        </w:rPr>
        <w:t xml:space="preserve">inn tidlig og inngå som en del av utdanningsløpet for studenter og </w:t>
      </w:r>
      <w:proofErr w:type="spellStart"/>
      <w:r w:rsidRPr="00C1063C">
        <w:rPr>
          <w:rFonts w:asciiTheme="minorHAnsi" w:hAnsiTheme="minorHAnsi" w:cstheme="minorHAnsi"/>
          <w:sz w:val="22"/>
          <w:lang w:eastAsia="zh-CN"/>
        </w:rPr>
        <w:t>Phd</w:t>
      </w:r>
      <w:proofErr w:type="spellEnd"/>
      <w:r w:rsidRPr="00C1063C">
        <w:rPr>
          <w:rFonts w:asciiTheme="minorHAnsi" w:hAnsiTheme="minorHAnsi" w:cstheme="minorHAnsi"/>
          <w:sz w:val="22"/>
          <w:lang w:eastAsia="zh-CN"/>
        </w:rPr>
        <w:t>-</w:t>
      </w:r>
      <w:r w:rsidR="00196956">
        <w:rPr>
          <w:rFonts w:asciiTheme="minorHAnsi" w:hAnsiTheme="minorHAnsi" w:cstheme="minorHAnsi"/>
          <w:sz w:val="22"/>
          <w:lang w:eastAsia="zh-CN"/>
        </w:rPr>
        <w:t>kandidater</w:t>
      </w:r>
      <w:r w:rsidRPr="00C1063C">
        <w:rPr>
          <w:rFonts w:asciiTheme="minorHAnsi" w:hAnsiTheme="minorHAnsi" w:cstheme="minorHAnsi"/>
          <w:sz w:val="22"/>
          <w:lang w:eastAsia="zh-CN"/>
        </w:rPr>
        <w:t xml:space="preserve">. De som veileder </w:t>
      </w:r>
      <w:proofErr w:type="gramStart"/>
      <w:r w:rsidR="005B6370">
        <w:rPr>
          <w:rFonts w:asciiTheme="minorHAnsi" w:hAnsiTheme="minorHAnsi" w:cstheme="minorHAnsi"/>
          <w:sz w:val="22"/>
          <w:lang w:eastAsia="zh-CN"/>
        </w:rPr>
        <w:t>dem</w:t>
      </w:r>
      <w:proofErr w:type="gramEnd"/>
      <w:r w:rsidRPr="00C1063C">
        <w:rPr>
          <w:rFonts w:asciiTheme="minorHAnsi" w:hAnsiTheme="minorHAnsi" w:cstheme="minorHAnsi"/>
          <w:sz w:val="22"/>
          <w:lang w:eastAsia="zh-CN"/>
        </w:rPr>
        <w:t xml:space="preserve"> må </w:t>
      </w:r>
      <w:r w:rsidR="005B6370">
        <w:rPr>
          <w:rFonts w:asciiTheme="minorHAnsi" w:hAnsiTheme="minorHAnsi" w:cstheme="minorHAnsi"/>
          <w:sz w:val="22"/>
          <w:lang w:eastAsia="zh-CN"/>
        </w:rPr>
        <w:t xml:space="preserve">også </w:t>
      </w:r>
      <w:r w:rsidRPr="00C1063C">
        <w:rPr>
          <w:rFonts w:asciiTheme="minorHAnsi" w:hAnsiTheme="minorHAnsi" w:cstheme="minorHAnsi"/>
          <w:sz w:val="22"/>
          <w:lang w:eastAsia="zh-CN"/>
        </w:rPr>
        <w:t>få god opplæring.</w:t>
      </w:r>
    </w:p>
    <w:p w14:paraId="22932A0C" w14:textId="3452FBFC" w:rsidR="001C5061" w:rsidRPr="00C1063C" w:rsidRDefault="00F5331A" w:rsidP="001D3979">
      <w:pPr>
        <w:pStyle w:val="Punktliste2"/>
        <w:numPr>
          <w:ilvl w:val="0"/>
          <w:numId w:val="19"/>
        </w:numPr>
        <w:spacing w:after="160" w:line="257" w:lineRule="auto"/>
        <w:contextualSpacing w:val="0"/>
        <w:rPr>
          <w:rFonts w:asciiTheme="minorHAnsi" w:hAnsiTheme="minorHAnsi" w:cstheme="minorHAnsi"/>
          <w:sz w:val="22"/>
          <w:lang w:eastAsia="zh-CN"/>
        </w:rPr>
      </w:pPr>
      <w:r w:rsidRPr="00C1063C">
        <w:rPr>
          <w:rFonts w:asciiTheme="minorHAnsi" w:hAnsiTheme="minorHAnsi" w:cstheme="minorHAnsi"/>
          <w:sz w:val="22"/>
          <w:lang w:eastAsia="zh-CN"/>
        </w:rPr>
        <w:t xml:space="preserve">Den enkelte institusjon må prioritere å skaffe seg enten egen kompetanse eller tilgang til kompetanse for å jobbe med datahåndtering. </w:t>
      </w:r>
      <w:r w:rsidRPr="00C1063C">
        <w:rPr>
          <w:rFonts w:asciiTheme="minorHAnsi" w:hAnsiTheme="minorHAnsi" w:cstheme="minorHAnsi"/>
          <w:sz w:val="22"/>
          <w:lang w:eastAsia="zh-CN"/>
        </w:rPr>
        <w:br/>
        <w:t xml:space="preserve">Sette som mål at det skal finnes (tilgang til) 3 </w:t>
      </w:r>
      <w:r w:rsidR="00D823F8">
        <w:rPr>
          <w:rFonts w:asciiTheme="minorHAnsi" w:hAnsiTheme="minorHAnsi" w:cstheme="minorHAnsi"/>
          <w:sz w:val="22"/>
          <w:lang w:eastAsia="zh-CN"/>
        </w:rPr>
        <w:t>årsverk for datahåndtering</w:t>
      </w:r>
      <w:r w:rsidRPr="00C1063C">
        <w:rPr>
          <w:rFonts w:asciiTheme="minorHAnsi" w:hAnsiTheme="minorHAnsi" w:cstheme="minorHAnsi"/>
          <w:sz w:val="22"/>
          <w:lang w:eastAsia="zh-CN"/>
        </w:rPr>
        <w:t xml:space="preserve"> pr 100 forskere. De som er for små til å ha egne ansatte må samarbeide om felles tjenester til dette</w:t>
      </w:r>
      <w:r w:rsidR="00E615E7">
        <w:rPr>
          <w:rFonts w:asciiTheme="minorHAnsi" w:hAnsiTheme="minorHAnsi" w:cstheme="minorHAnsi"/>
          <w:sz w:val="22"/>
          <w:lang w:eastAsia="zh-CN"/>
        </w:rPr>
        <w:t>, eventuelt i samarbeid med større institusjoner og nasjonale aktører</w:t>
      </w:r>
    </w:p>
    <w:p w14:paraId="46D66901" w14:textId="35BE6F6F" w:rsidR="0051623E" w:rsidRPr="0051623E" w:rsidRDefault="0051623E" w:rsidP="00702A12">
      <w:pPr>
        <w:pStyle w:val="Overskrift2"/>
        <w:spacing w:line="257" w:lineRule="auto"/>
        <w:rPr>
          <w:lang w:eastAsia="nb-NO"/>
        </w:rPr>
      </w:pPr>
      <w:bookmarkStart w:id="155" w:name="_Toc90555108"/>
      <w:r>
        <w:rPr>
          <w:lang w:eastAsia="nb-NO"/>
        </w:rPr>
        <w:t>Kultur for deling</w:t>
      </w:r>
      <w:bookmarkEnd w:id="155"/>
      <w:r>
        <w:rPr>
          <w:lang w:eastAsia="nb-NO"/>
        </w:rPr>
        <w:t xml:space="preserve"> </w:t>
      </w:r>
    </w:p>
    <w:p w14:paraId="5D6C9E8F" w14:textId="51B239AB" w:rsidR="002573A2" w:rsidRPr="002573A2" w:rsidRDefault="002573A2" w:rsidP="00702A12">
      <w:pPr>
        <w:pStyle w:val="NormalSourceSansPro"/>
        <w:numPr>
          <w:ilvl w:val="0"/>
          <w:numId w:val="25"/>
        </w:numPr>
        <w:spacing w:line="257" w:lineRule="auto"/>
        <w:rPr>
          <w:rFonts w:asciiTheme="minorHAnsi" w:hAnsiTheme="minorHAnsi" w:cstheme="minorHAnsi"/>
        </w:rPr>
      </w:pPr>
      <w:r w:rsidRPr="002573A2">
        <w:rPr>
          <w:rFonts w:asciiTheme="minorHAnsi" w:hAnsiTheme="minorHAnsi" w:cstheme="minorHAnsi"/>
        </w:rPr>
        <w:t xml:space="preserve">Forskerne må oppleve at </w:t>
      </w:r>
      <w:r w:rsidR="00CD27FC" w:rsidRPr="002573A2">
        <w:rPr>
          <w:rFonts w:asciiTheme="minorHAnsi" w:hAnsiTheme="minorHAnsi" w:cstheme="minorHAnsi"/>
        </w:rPr>
        <w:t>de</w:t>
      </w:r>
      <w:r w:rsidR="00221507">
        <w:rPr>
          <w:rFonts w:asciiTheme="minorHAnsi" w:hAnsiTheme="minorHAnsi" w:cstheme="minorHAnsi"/>
        </w:rPr>
        <w:t xml:space="preserve"> får noe igjen for</w:t>
      </w:r>
      <w:r w:rsidR="00CD27FC" w:rsidRPr="002573A2">
        <w:rPr>
          <w:rFonts w:asciiTheme="minorHAnsi" w:hAnsiTheme="minorHAnsi" w:cstheme="minorHAnsi"/>
        </w:rPr>
        <w:t xml:space="preserve"> </w:t>
      </w:r>
      <w:r w:rsidRPr="002573A2">
        <w:rPr>
          <w:rFonts w:asciiTheme="minorHAnsi" w:hAnsiTheme="minorHAnsi" w:cstheme="minorHAnsi"/>
        </w:rPr>
        <w:t xml:space="preserve">å dele datasett. </w:t>
      </w:r>
      <w:r w:rsidR="00221507" w:rsidRPr="00221507">
        <w:rPr>
          <w:rFonts w:asciiTheme="minorHAnsi" w:hAnsiTheme="minorHAnsi" w:cstheme="minorHAnsi"/>
        </w:rPr>
        <w:t xml:space="preserve"> </w:t>
      </w:r>
      <w:r w:rsidR="00221507">
        <w:rPr>
          <w:rFonts w:asciiTheme="minorHAnsi" w:hAnsiTheme="minorHAnsi" w:cstheme="minorHAnsi"/>
        </w:rPr>
        <w:t>Man t</w:t>
      </w:r>
      <w:r w:rsidR="00221507" w:rsidRPr="002573A2">
        <w:rPr>
          <w:rFonts w:asciiTheme="minorHAnsi" w:hAnsiTheme="minorHAnsi" w:cstheme="minorHAnsi"/>
        </w:rPr>
        <w:t>renger</w:t>
      </w:r>
      <w:r w:rsidRPr="002573A2">
        <w:rPr>
          <w:rFonts w:asciiTheme="minorHAnsi" w:hAnsiTheme="minorHAnsi" w:cstheme="minorHAnsi"/>
        </w:rPr>
        <w:t xml:space="preserve"> ikke nødvendigvis </w:t>
      </w:r>
      <w:r w:rsidR="00221507">
        <w:rPr>
          <w:rFonts w:asciiTheme="minorHAnsi" w:hAnsiTheme="minorHAnsi" w:cstheme="minorHAnsi"/>
        </w:rPr>
        <w:t>ha</w:t>
      </w:r>
      <w:r w:rsidR="00221507" w:rsidRPr="002573A2">
        <w:rPr>
          <w:rFonts w:asciiTheme="minorHAnsi" w:hAnsiTheme="minorHAnsi" w:cstheme="minorHAnsi"/>
        </w:rPr>
        <w:t xml:space="preserve"> </w:t>
      </w:r>
      <w:r w:rsidRPr="002573A2">
        <w:rPr>
          <w:rFonts w:asciiTheme="minorHAnsi" w:hAnsiTheme="minorHAnsi" w:cstheme="minorHAnsi"/>
        </w:rPr>
        <w:t xml:space="preserve">finansiering knyttet til det, men det må </w:t>
      </w:r>
      <w:r w:rsidR="00221507">
        <w:rPr>
          <w:rFonts w:asciiTheme="minorHAnsi" w:hAnsiTheme="minorHAnsi" w:cstheme="minorHAnsi"/>
        </w:rPr>
        <w:t xml:space="preserve">gi merittering og </w:t>
      </w:r>
      <w:r w:rsidRPr="002573A2">
        <w:rPr>
          <w:rFonts w:asciiTheme="minorHAnsi" w:hAnsiTheme="minorHAnsi" w:cstheme="minorHAnsi"/>
        </w:rPr>
        <w:t xml:space="preserve">telle i </w:t>
      </w:r>
      <w:r w:rsidR="00221507">
        <w:rPr>
          <w:rFonts w:asciiTheme="minorHAnsi" w:hAnsiTheme="minorHAnsi" w:cstheme="minorHAnsi"/>
        </w:rPr>
        <w:t xml:space="preserve">ulike typer </w:t>
      </w:r>
      <w:r w:rsidRPr="002573A2">
        <w:rPr>
          <w:rFonts w:asciiTheme="minorHAnsi" w:hAnsiTheme="minorHAnsi" w:cstheme="minorHAnsi"/>
        </w:rPr>
        <w:t xml:space="preserve">vurderinger. </w:t>
      </w:r>
      <w:r w:rsidR="00221507">
        <w:rPr>
          <w:rFonts w:asciiTheme="minorHAnsi" w:hAnsiTheme="minorHAnsi" w:cstheme="minorHAnsi"/>
        </w:rPr>
        <w:t>Det pågår arbeid både på EU-nivå</w:t>
      </w:r>
      <w:r w:rsidR="004734E1">
        <w:rPr>
          <w:rStyle w:val="Fotnotereferanse"/>
          <w:rFonts w:asciiTheme="minorHAnsi" w:hAnsiTheme="minorHAnsi" w:cstheme="minorHAnsi"/>
        </w:rPr>
        <w:footnoteReference w:id="17"/>
      </w:r>
      <w:r w:rsidR="00221507">
        <w:rPr>
          <w:rFonts w:asciiTheme="minorHAnsi" w:hAnsiTheme="minorHAnsi" w:cstheme="minorHAnsi"/>
        </w:rPr>
        <w:t xml:space="preserve"> og nasjonalt i regi av </w:t>
      </w:r>
      <w:proofErr w:type="spellStart"/>
      <w:r w:rsidR="00221507">
        <w:rPr>
          <w:rFonts w:asciiTheme="minorHAnsi" w:hAnsiTheme="minorHAnsi" w:cstheme="minorHAnsi"/>
        </w:rPr>
        <w:t>UHR</w:t>
      </w:r>
      <w:proofErr w:type="spellEnd"/>
      <w:r w:rsidR="00221507">
        <w:rPr>
          <w:rFonts w:asciiTheme="minorHAnsi" w:hAnsiTheme="minorHAnsi" w:cstheme="minorHAnsi"/>
        </w:rPr>
        <w:t xml:space="preserve"> (NOR-</w:t>
      </w:r>
      <w:proofErr w:type="spellStart"/>
      <w:r w:rsidR="00221507">
        <w:rPr>
          <w:rFonts w:asciiTheme="minorHAnsi" w:hAnsiTheme="minorHAnsi" w:cstheme="minorHAnsi"/>
        </w:rPr>
        <w:t>CAM</w:t>
      </w:r>
      <w:proofErr w:type="spellEnd"/>
      <w:r w:rsidR="004734E1">
        <w:rPr>
          <w:rStyle w:val="Fotnotereferanse"/>
          <w:rFonts w:asciiTheme="minorHAnsi" w:hAnsiTheme="minorHAnsi" w:cstheme="minorHAnsi"/>
        </w:rPr>
        <w:footnoteReference w:id="18"/>
      </w:r>
      <w:r w:rsidR="00221507">
        <w:rPr>
          <w:rFonts w:asciiTheme="minorHAnsi" w:hAnsiTheme="minorHAnsi" w:cstheme="minorHAnsi"/>
        </w:rPr>
        <w:t xml:space="preserve">) for å etablere </w:t>
      </w:r>
      <w:r w:rsidR="00B82690">
        <w:rPr>
          <w:rFonts w:asciiTheme="minorHAnsi" w:hAnsiTheme="minorHAnsi" w:cstheme="minorHAnsi"/>
        </w:rPr>
        <w:t>et bredere sett av kriterier for</w:t>
      </w:r>
      <w:r w:rsidRPr="002573A2">
        <w:rPr>
          <w:rFonts w:asciiTheme="minorHAnsi" w:hAnsiTheme="minorHAnsi" w:cstheme="minorHAnsi"/>
        </w:rPr>
        <w:t xml:space="preserve"> å vurdere akademiske prestasjoner.  </w:t>
      </w:r>
      <w:r w:rsidR="004E7AD8">
        <w:rPr>
          <w:rFonts w:asciiTheme="minorHAnsi" w:hAnsiTheme="minorHAnsi" w:cstheme="minorHAnsi"/>
        </w:rPr>
        <w:t xml:space="preserve">Det vil være disiplinforskjeller på hvordan en bredere «palett» av vurderingskriterier skal </w:t>
      </w:r>
      <w:r w:rsidR="002A6643">
        <w:rPr>
          <w:rFonts w:asciiTheme="minorHAnsi" w:hAnsiTheme="minorHAnsi" w:cstheme="minorHAnsi"/>
        </w:rPr>
        <w:t xml:space="preserve">brukes, men </w:t>
      </w:r>
      <w:r w:rsidR="00875390">
        <w:rPr>
          <w:rFonts w:asciiTheme="minorHAnsi" w:hAnsiTheme="minorHAnsi" w:cstheme="minorHAnsi"/>
        </w:rPr>
        <w:t>dagens</w:t>
      </w:r>
      <w:r w:rsidR="004A5698">
        <w:rPr>
          <w:rFonts w:asciiTheme="minorHAnsi" w:hAnsiTheme="minorHAnsi" w:cstheme="minorHAnsi"/>
        </w:rPr>
        <w:t xml:space="preserve"> ensidige </w:t>
      </w:r>
      <w:proofErr w:type="gramStart"/>
      <w:r w:rsidR="004A5698">
        <w:rPr>
          <w:rFonts w:asciiTheme="minorHAnsi" w:hAnsiTheme="minorHAnsi" w:cstheme="minorHAnsi"/>
        </w:rPr>
        <w:t>fokus</w:t>
      </w:r>
      <w:proofErr w:type="gramEnd"/>
      <w:r w:rsidR="004A5698">
        <w:rPr>
          <w:rFonts w:asciiTheme="minorHAnsi" w:hAnsiTheme="minorHAnsi" w:cstheme="minorHAnsi"/>
        </w:rPr>
        <w:t xml:space="preserve"> på publikasjoner</w:t>
      </w:r>
      <w:r w:rsidR="0006625D">
        <w:rPr>
          <w:rFonts w:asciiTheme="minorHAnsi" w:hAnsiTheme="minorHAnsi" w:cstheme="minorHAnsi"/>
        </w:rPr>
        <w:t xml:space="preserve"> vil </w:t>
      </w:r>
      <w:r w:rsidR="00875390">
        <w:rPr>
          <w:rFonts w:asciiTheme="minorHAnsi" w:hAnsiTheme="minorHAnsi" w:cstheme="minorHAnsi"/>
        </w:rPr>
        <w:t>for mange disipliner være medvirkende i å hindre datadeling.</w:t>
      </w:r>
    </w:p>
    <w:p w14:paraId="12FE5CD9" w14:textId="6FE7D830" w:rsidR="0044663A" w:rsidRPr="0044663A" w:rsidRDefault="000906AF" w:rsidP="00F618C2">
      <w:pPr>
        <w:pStyle w:val="Punktliste2"/>
        <w:numPr>
          <w:ilvl w:val="0"/>
          <w:numId w:val="25"/>
        </w:numPr>
        <w:spacing w:after="160" w:line="257" w:lineRule="auto"/>
        <w:ind w:left="714" w:hanging="357"/>
        <w:rPr>
          <w:rFonts w:asciiTheme="minorHAnsi" w:hAnsiTheme="minorHAnsi" w:cstheme="minorHAnsi"/>
          <w:sz w:val="22"/>
          <w:lang w:eastAsia="zh-CN"/>
        </w:rPr>
      </w:pPr>
      <w:r>
        <w:rPr>
          <w:rFonts w:asciiTheme="minorHAnsi" w:hAnsiTheme="minorHAnsi" w:cstheme="minorHAnsi"/>
          <w:sz w:val="22"/>
          <w:lang w:eastAsia="zh-CN"/>
        </w:rPr>
        <w:t xml:space="preserve">Det bør utredes hvordan </w:t>
      </w:r>
      <w:r w:rsidR="00AF1A71" w:rsidRPr="00313D6F">
        <w:rPr>
          <w:rFonts w:asciiTheme="minorHAnsi" w:hAnsiTheme="minorHAnsi" w:cstheme="minorHAnsi"/>
          <w:sz w:val="22"/>
          <w:lang w:eastAsia="zh-CN"/>
        </w:rPr>
        <w:t xml:space="preserve">standardkontrakter </w:t>
      </w:r>
      <w:r w:rsidR="00AF1A71" w:rsidRPr="00C1063C">
        <w:rPr>
          <w:rFonts w:asciiTheme="minorHAnsi" w:hAnsiTheme="minorHAnsi" w:cstheme="minorHAnsi"/>
          <w:sz w:val="22"/>
          <w:lang w:eastAsia="zh-CN"/>
        </w:rPr>
        <w:t>som sektormyndighetene benytter</w:t>
      </w:r>
      <w:r w:rsidR="00630FA5">
        <w:rPr>
          <w:rFonts w:asciiTheme="minorHAnsi" w:hAnsiTheme="minorHAnsi" w:cstheme="minorHAnsi"/>
          <w:sz w:val="22"/>
          <w:lang w:eastAsia="zh-CN"/>
        </w:rPr>
        <w:t>, f.eks.</w:t>
      </w:r>
      <w:r w:rsidR="00AF1A71" w:rsidRPr="00C1063C">
        <w:rPr>
          <w:rFonts w:asciiTheme="minorHAnsi" w:hAnsiTheme="minorHAnsi" w:cstheme="minorHAnsi"/>
          <w:sz w:val="22"/>
          <w:lang w:eastAsia="zh-CN"/>
        </w:rPr>
        <w:t xml:space="preserve"> i forbindelse med utsetting av kartleggingsoppdrag og ulike former for oppdragsforskning har formuleringer om FAIR (f.eks. krav til metadata, lisenser </w:t>
      </w:r>
      <w:proofErr w:type="spellStart"/>
      <w:r w:rsidR="00AF1A71" w:rsidRPr="00C1063C">
        <w:rPr>
          <w:rFonts w:asciiTheme="minorHAnsi" w:hAnsiTheme="minorHAnsi" w:cstheme="minorHAnsi"/>
          <w:sz w:val="22"/>
          <w:lang w:eastAsia="zh-CN"/>
        </w:rPr>
        <w:t>etc</w:t>
      </w:r>
      <w:proofErr w:type="spellEnd"/>
      <w:r w:rsidR="00AF1A71" w:rsidRPr="00C1063C">
        <w:rPr>
          <w:rFonts w:asciiTheme="minorHAnsi" w:hAnsiTheme="minorHAnsi" w:cstheme="minorHAnsi"/>
          <w:sz w:val="22"/>
          <w:lang w:eastAsia="zh-CN"/>
        </w:rPr>
        <w:t>,) for de data som samles inn</w:t>
      </w:r>
      <w:r w:rsidR="00AF1A71" w:rsidRPr="00313D6F">
        <w:rPr>
          <w:rFonts w:asciiTheme="minorHAnsi" w:hAnsiTheme="minorHAnsi" w:cstheme="minorHAnsi"/>
          <w:sz w:val="22"/>
          <w:lang w:eastAsia="zh-CN"/>
        </w:rPr>
        <w:t xml:space="preserve">. </w:t>
      </w:r>
      <w:r w:rsidR="00164153">
        <w:rPr>
          <w:rFonts w:asciiTheme="minorHAnsi" w:hAnsiTheme="minorHAnsi" w:cstheme="minorHAnsi"/>
          <w:sz w:val="22"/>
          <w:lang w:eastAsia="zh-CN"/>
        </w:rPr>
        <w:t xml:space="preserve">Likeledes kan det </w:t>
      </w:r>
      <w:r w:rsidR="003336B9">
        <w:rPr>
          <w:rFonts w:asciiTheme="minorHAnsi" w:hAnsiTheme="minorHAnsi" w:cstheme="minorHAnsi"/>
          <w:sz w:val="22"/>
          <w:lang w:eastAsia="zh-CN"/>
        </w:rPr>
        <w:t>i slike utlysnin</w:t>
      </w:r>
      <w:r w:rsidR="0035225F">
        <w:rPr>
          <w:rFonts w:asciiTheme="minorHAnsi" w:hAnsiTheme="minorHAnsi" w:cstheme="minorHAnsi"/>
          <w:sz w:val="22"/>
          <w:lang w:eastAsia="zh-CN"/>
        </w:rPr>
        <w:t xml:space="preserve">ger </w:t>
      </w:r>
      <w:r w:rsidR="00164153">
        <w:rPr>
          <w:rFonts w:asciiTheme="minorHAnsi" w:hAnsiTheme="minorHAnsi" w:cstheme="minorHAnsi"/>
          <w:sz w:val="22"/>
          <w:lang w:eastAsia="zh-CN"/>
        </w:rPr>
        <w:t xml:space="preserve">etterspørres tidligere </w:t>
      </w:r>
      <w:r w:rsidR="00755D4C">
        <w:rPr>
          <w:rFonts w:asciiTheme="minorHAnsi" w:hAnsiTheme="minorHAnsi" w:cstheme="minorHAnsi"/>
          <w:sz w:val="22"/>
          <w:lang w:eastAsia="zh-CN"/>
        </w:rPr>
        <w:t xml:space="preserve">bidrag til </w:t>
      </w:r>
      <w:r w:rsidR="00836401">
        <w:rPr>
          <w:rFonts w:asciiTheme="minorHAnsi" w:hAnsiTheme="minorHAnsi" w:cstheme="minorHAnsi"/>
          <w:sz w:val="22"/>
          <w:lang w:eastAsia="zh-CN"/>
        </w:rPr>
        <w:t>FAIR data</w:t>
      </w:r>
      <w:r w:rsidR="00A62B8F">
        <w:rPr>
          <w:rFonts w:asciiTheme="minorHAnsi" w:hAnsiTheme="minorHAnsi" w:cstheme="minorHAnsi"/>
          <w:sz w:val="22"/>
          <w:lang w:eastAsia="zh-CN"/>
        </w:rPr>
        <w:t>.</w:t>
      </w:r>
      <w:r w:rsidR="00437F7C">
        <w:rPr>
          <w:rFonts w:asciiTheme="minorHAnsi" w:hAnsiTheme="minorHAnsi" w:cstheme="minorHAnsi"/>
          <w:sz w:val="22"/>
          <w:lang w:eastAsia="zh-CN"/>
        </w:rPr>
        <w:t xml:space="preserve"> </w:t>
      </w:r>
    </w:p>
    <w:p w14:paraId="0DC78B25" w14:textId="18A15D31" w:rsidR="002573A2" w:rsidRPr="002573A2" w:rsidRDefault="002573A2" w:rsidP="00F618C2">
      <w:pPr>
        <w:pStyle w:val="NormalSourceSansPro"/>
        <w:numPr>
          <w:ilvl w:val="0"/>
          <w:numId w:val="25"/>
        </w:numPr>
        <w:spacing w:line="257" w:lineRule="auto"/>
        <w:ind w:left="714" w:hanging="357"/>
        <w:rPr>
          <w:rFonts w:asciiTheme="minorHAnsi" w:hAnsiTheme="minorHAnsi" w:cstheme="minorHAnsi"/>
        </w:rPr>
      </w:pPr>
      <w:r w:rsidRPr="002573A2">
        <w:rPr>
          <w:rFonts w:asciiTheme="minorHAnsi" w:hAnsiTheme="minorHAnsi" w:cstheme="minorHAnsi"/>
        </w:rPr>
        <w:t>Det bør settes av midler til å støtte opp om og initiere tiltak for å fremme delingskult</w:t>
      </w:r>
      <w:r w:rsidR="00E00661">
        <w:rPr>
          <w:rFonts w:asciiTheme="minorHAnsi" w:hAnsiTheme="minorHAnsi" w:cstheme="minorHAnsi"/>
        </w:rPr>
        <w:t>u</w:t>
      </w:r>
      <w:r w:rsidRPr="002573A2">
        <w:rPr>
          <w:rFonts w:asciiTheme="minorHAnsi" w:hAnsiTheme="minorHAnsi" w:cstheme="minorHAnsi"/>
        </w:rPr>
        <w:t>r, både deling av egne og gjenbruk av andres forskningsdata.</w:t>
      </w:r>
    </w:p>
    <w:p w14:paraId="59C28F2C" w14:textId="0E957A81" w:rsidR="00122643" w:rsidRPr="00057365" w:rsidRDefault="008C09F2" w:rsidP="00F618C2">
      <w:pPr>
        <w:pStyle w:val="NormalSourceSansPro"/>
        <w:numPr>
          <w:ilvl w:val="0"/>
          <w:numId w:val="25"/>
        </w:numPr>
        <w:spacing w:line="257" w:lineRule="auto"/>
        <w:ind w:left="714" w:hanging="357"/>
      </w:pPr>
      <w:r w:rsidRPr="0003369F">
        <w:rPr>
          <w:rFonts w:asciiTheme="minorHAnsi" w:hAnsiTheme="minorHAnsi" w:cstheme="minorHAnsi"/>
        </w:rPr>
        <w:t xml:space="preserve">Norske forskningsmiljøer og </w:t>
      </w:r>
      <w:r w:rsidR="00A62B8F" w:rsidRPr="0003369F">
        <w:rPr>
          <w:rFonts w:asciiTheme="minorHAnsi" w:hAnsiTheme="minorHAnsi" w:cstheme="minorHAnsi"/>
        </w:rPr>
        <w:t>myndigheter</w:t>
      </w:r>
      <w:r w:rsidR="00A62B8F">
        <w:rPr>
          <w:rFonts w:asciiTheme="minorHAnsi" w:hAnsiTheme="minorHAnsi" w:cstheme="minorHAnsi"/>
        </w:rPr>
        <w:t xml:space="preserve"> bør f</w:t>
      </w:r>
      <w:r w:rsidR="00F16F6F">
        <w:rPr>
          <w:rFonts w:asciiTheme="minorHAnsi" w:hAnsiTheme="minorHAnsi" w:cstheme="minorHAnsi"/>
        </w:rPr>
        <w:t>ortsette å s</w:t>
      </w:r>
      <w:r w:rsidR="002573A2" w:rsidRPr="002573A2">
        <w:rPr>
          <w:rFonts w:asciiTheme="minorHAnsi" w:hAnsiTheme="minorHAnsi" w:cstheme="minorHAnsi"/>
        </w:rPr>
        <w:t xml:space="preserve">tøtte deltakelse i internasjonalt samarbeid </w:t>
      </w:r>
      <w:r w:rsidR="00E130A1">
        <w:rPr>
          <w:rFonts w:asciiTheme="minorHAnsi" w:hAnsiTheme="minorHAnsi" w:cstheme="minorHAnsi"/>
        </w:rPr>
        <w:t xml:space="preserve">om </w:t>
      </w:r>
      <w:r w:rsidR="00F16F6F">
        <w:rPr>
          <w:rFonts w:asciiTheme="minorHAnsi" w:hAnsiTheme="minorHAnsi" w:cstheme="minorHAnsi"/>
        </w:rPr>
        <w:t xml:space="preserve">alle aspekter ved håndtering av forskningsdata, </w:t>
      </w:r>
      <w:r w:rsidR="002573A2" w:rsidRPr="002573A2">
        <w:rPr>
          <w:rFonts w:asciiTheme="minorHAnsi" w:hAnsiTheme="minorHAnsi" w:cstheme="minorHAnsi"/>
        </w:rPr>
        <w:t xml:space="preserve">som f.eks. </w:t>
      </w:r>
      <w:proofErr w:type="spellStart"/>
      <w:r w:rsidR="002573A2" w:rsidRPr="002573A2">
        <w:rPr>
          <w:rFonts w:asciiTheme="minorHAnsi" w:hAnsiTheme="minorHAnsi" w:cstheme="minorHAnsi"/>
        </w:rPr>
        <w:t>EOSC</w:t>
      </w:r>
      <w:proofErr w:type="spellEnd"/>
      <w:r w:rsidR="002573A2" w:rsidRPr="002573A2">
        <w:rPr>
          <w:rFonts w:asciiTheme="minorHAnsi" w:hAnsiTheme="minorHAnsi" w:cstheme="minorHAnsi"/>
        </w:rPr>
        <w:t xml:space="preserve"> og </w:t>
      </w:r>
      <w:proofErr w:type="spellStart"/>
      <w:r w:rsidR="002573A2" w:rsidRPr="002573A2">
        <w:rPr>
          <w:rFonts w:asciiTheme="minorHAnsi" w:hAnsiTheme="minorHAnsi" w:cstheme="minorHAnsi"/>
        </w:rPr>
        <w:t>RDA</w:t>
      </w:r>
      <w:proofErr w:type="spellEnd"/>
      <w:r w:rsidR="00057365">
        <w:rPr>
          <w:rFonts w:asciiTheme="minorHAnsi" w:hAnsiTheme="minorHAnsi" w:cstheme="minorHAnsi"/>
        </w:rPr>
        <w:t>.</w:t>
      </w:r>
    </w:p>
    <w:p w14:paraId="3B31C350" w14:textId="1C397412" w:rsidR="002573A2" w:rsidRDefault="1A881D62" w:rsidP="00F618C2">
      <w:pPr>
        <w:pStyle w:val="NormalSourceSansPro"/>
        <w:numPr>
          <w:ilvl w:val="0"/>
          <w:numId w:val="25"/>
        </w:numPr>
        <w:spacing w:line="257" w:lineRule="auto"/>
        <w:ind w:left="714" w:hanging="357"/>
      </w:pPr>
      <w:r w:rsidRPr="2A10DD1B">
        <w:rPr>
          <w:rFonts w:asciiTheme="minorHAnsi" w:hAnsiTheme="minorHAnsi"/>
        </w:rPr>
        <w:lastRenderedPageBreak/>
        <w:t xml:space="preserve">Sikt </w:t>
      </w:r>
      <w:r w:rsidR="11A8B599" w:rsidRPr="2A10DD1B">
        <w:rPr>
          <w:rFonts w:asciiTheme="minorHAnsi" w:hAnsiTheme="minorHAnsi"/>
        </w:rPr>
        <w:t xml:space="preserve">har planer om å </w:t>
      </w:r>
      <w:r w:rsidR="0184D3B8" w:rsidRPr="2A10DD1B">
        <w:rPr>
          <w:rFonts w:asciiTheme="minorHAnsi" w:hAnsiTheme="minorHAnsi"/>
        </w:rPr>
        <w:t>f</w:t>
      </w:r>
      <w:r w:rsidR="00122643" w:rsidRPr="2A10DD1B">
        <w:rPr>
          <w:rFonts w:asciiTheme="minorHAnsi" w:hAnsiTheme="minorHAnsi"/>
        </w:rPr>
        <w:t xml:space="preserve">ølge opp </w:t>
      </w:r>
      <w:r w:rsidR="00187168" w:rsidRPr="0C696F31">
        <w:rPr>
          <w:rFonts w:asciiTheme="minorHAnsi" w:hAnsiTheme="minorHAnsi"/>
        </w:rPr>
        <w:t>punktet i strategi for tilgjengeliggjøring og deling av data om indikatorer/statistikk over åpne data</w:t>
      </w:r>
      <w:r w:rsidR="004B358E" w:rsidRPr="0C696F31">
        <w:rPr>
          <w:rFonts w:asciiTheme="minorHAnsi" w:hAnsiTheme="minorHAnsi"/>
        </w:rPr>
        <w:t xml:space="preserve">. </w:t>
      </w:r>
      <w:r w:rsidR="020DB068" w:rsidRPr="2A10DD1B">
        <w:rPr>
          <w:rFonts w:asciiTheme="minorHAnsi" w:hAnsiTheme="minorHAnsi"/>
        </w:rPr>
        <w:t>Det er viktig at dette tiltaket gjennomføres.</w:t>
      </w:r>
      <w:r w:rsidR="00122643">
        <w:br/>
      </w:r>
    </w:p>
    <w:p w14:paraId="76086663" w14:textId="028C81F3" w:rsidR="005426FD" w:rsidRPr="005426FD" w:rsidRDefault="005426FD" w:rsidP="00C47A00">
      <w:pPr>
        <w:pStyle w:val="Ekstrastil4"/>
        <w:spacing w:line="257" w:lineRule="auto"/>
      </w:pPr>
      <w:bookmarkStart w:id="156" w:name="_Toc88595002"/>
      <w:bookmarkStart w:id="157" w:name="_Toc90555109"/>
      <w:r>
        <w:lastRenderedPageBreak/>
        <w:t>Vedlegg</w:t>
      </w:r>
      <w:bookmarkEnd w:id="156"/>
      <w:bookmarkEnd w:id="157"/>
    </w:p>
    <w:p w14:paraId="3B4CE91D" w14:textId="77777777" w:rsidR="005426FD" w:rsidRPr="005426FD" w:rsidRDefault="005426FD" w:rsidP="00702A12">
      <w:pPr>
        <w:spacing w:line="257" w:lineRule="auto"/>
      </w:pPr>
    </w:p>
    <w:p w14:paraId="1F56E180" w14:textId="124EEF00" w:rsidR="00B33963" w:rsidRDefault="006E7A79" w:rsidP="58ECD6E4">
      <w:pPr>
        <w:spacing w:line="257" w:lineRule="auto"/>
        <w:rPr>
          <w:sz w:val="22"/>
        </w:rPr>
      </w:pPr>
      <w:r w:rsidRPr="58ECD6E4">
        <w:rPr>
          <w:sz w:val="22"/>
        </w:rPr>
        <w:t>Se vedlegg med spørsmål fra spørreundersøkelsene i egne PDF-er</w:t>
      </w:r>
      <w:r w:rsidR="4290BD8B" w:rsidRPr="58ECD6E4">
        <w:rPr>
          <w:sz w:val="22"/>
        </w:rPr>
        <w:t>.</w:t>
      </w:r>
    </w:p>
    <w:p w14:paraId="5790A289" w14:textId="5BF8DD0F" w:rsidR="00B33963" w:rsidRDefault="00B33963">
      <w:pPr>
        <w:spacing w:after="160" w:line="259" w:lineRule="auto"/>
        <w:rPr>
          <w:sz w:val="22"/>
        </w:rPr>
      </w:pPr>
      <w:r>
        <w:rPr>
          <w:sz w:val="22"/>
        </w:rPr>
        <w:br w:type="page"/>
      </w:r>
    </w:p>
    <w:p w14:paraId="0E788A8F" w14:textId="793385F3" w:rsidR="00311C05" w:rsidRPr="00B22C3A" w:rsidRDefault="00B33963" w:rsidP="58ECD6E4">
      <w:pPr>
        <w:spacing w:line="257" w:lineRule="auto"/>
        <w:rPr>
          <w:sz w:val="22"/>
        </w:rPr>
      </w:pPr>
      <w:r>
        <w:rPr>
          <w:noProof/>
          <w:lang w:val="en-GB"/>
        </w:rPr>
        <w:lastRenderedPageBreak/>
        <w:drawing>
          <wp:anchor distT="0" distB="0" distL="114300" distR="114300" simplePos="0" relativeHeight="251658243" behindDoc="1" locked="0" layoutInCell="1" allowOverlap="1" wp14:anchorId="69C74BBD" wp14:editId="72830CFE">
            <wp:simplePos x="0" y="0"/>
            <wp:positionH relativeFrom="margin">
              <wp:align>center</wp:align>
            </wp:positionH>
            <wp:positionV relativeFrom="page">
              <wp:align>bottom</wp:align>
            </wp:positionV>
            <wp:extent cx="7606800" cy="10749600"/>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rapport_bakside.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606800" cy="10749600"/>
                    </a:xfrm>
                    <a:prstGeom prst="rect">
                      <a:avLst/>
                    </a:prstGeom>
                  </pic:spPr>
                </pic:pic>
              </a:graphicData>
            </a:graphic>
            <wp14:sizeRelH relativeFrom="margin">
              <wp14:pctWidth>0</wp14:pctWidth>
            </wp14:sizeRelH>
            <wp14:sizeRelV relativeFrom="margin">
              <wp14:pctHeight>0</wp14:pctHeight>
            </wp14:sizeRelV>
          </wp:anchor>
        </w:drawing>
      </w:r>
    </w:p>
    <w:sectPr w:rsidR="00311C05" w:rsidRPr="00B22C3A" w:rsidSect="00AA2789">
      <w:pgSz w:w="11907" w:h="16839"/>
      <w:pgMar w:top="2722" w:right="1588" w:bottom="1196" w:left="1701" w:header="431"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Philipp Conzett" w:date="2022-01-05T11:14:00Z" w:initials="PC">
    <w:p w14:paraId="7C2838B4" w14:textId="660F72F3" w:rsidR="00A23CF8" w:rsidRPr="00A46D20" w:rsidRDefault="00A23CF8">
      <w:pPr>
        <w:pStyle w:val="Merknadstekst"/>
        <w:rPr>
          <w:lang w:val="nn-NO"/>
        </w:rPr>
      </w:pPr>
      <w:r>
        <w:rPr>
          <w:rStyle w:val="Merknadsreferanse"/>
        </w:rPr>
        <w:annotationRef/>
      </w:r>
      <w:r w:rsidRPr="00A46D20">
        <w:rPr>
          <w:lang w:val="nn-NO"/>
        </w:rPr>
        <w:t xml:space="preserve">Litt usikker på kor godt innarbeidd </w:t>
      </w:r>
      <w:r w:rsidR="00FB2568" w:rsidRPr="00A46D20">
        <w:rPr>
          <w:lang w:val="nn-NO"/>
        </w:rPr>
        <w:t>ein slik tradisjon er på alle desse fagområda. Til dømes innanfor lingvistikk er det berre eit fåtal</w:t>
      </w:r>
      <w:r w:rsidR="006B5E35" w:rsidRPr="00A46D20">
        <w:rPr>
          <w:lang w:val="nn-NO"/>
        </w:rPr>
        <w:t xml:space="preserve"> forskarar</w:t>
      </w:r>
      <w:r w:rsidR="00FB2568" w:rsidRPr="00A46D20">
        <w:rPr>
          <w:lang w:val="nn-NO"/>
        </w:rPr>
        <w:t xml:space="preserve"> som deler dataa sine</w:t>
      </w:r>
      <w:r w:rsidR="006B5E35" w:rsidRPr="00A46D20">
        <w:rPr>
          <w:lang w:val="nn-NO"/>
        </w:rPr>
        <w:t xml:space="preserve"> i tråd med FAIR-prinsippa.</w:t>
      </w:r>
    </w:p>
  </w:comment>
  <w:comment w:id="33" w:author="Aili Sarre" w:date="2022-01-11T10:35:00Z" w:initials="AS">
    <w:p w14:paraId="4C080F47" w14:textId="4E74D6EA" w:rsidR="0084780D" w:rsidRDefault="0084780D">
      <w:pPr>
        <w:pStyle w:val="Merknadstekst"/>
      </w:pPr>
      <w:r>
        <w:rPr>
          <w:rStyle w:val="Merknadsreferanse"/>
        </w:rPr>
        <w:annotationRef/>
      </w:r>
      <w:r>
        <w:t xml:space="preserve">Burde </w:t>
      </w:r>
      <w:proofErr w:type="gramStart"/>
      <w:r>
        <w:t>software</w:t>
      </w:r>
      <w:proofErr w:type="gramEnd"/>
      <w:r>
        <w:t>, kode og skript vært nevnt?</w:t>
      </w:r>
    </w:p>
  </w:comment>
  <w:comment w:id="47" w:author="Tanja Larssen" w:date="2022-01-12T15:34:00Z" w:initials="TL">
    <w:p w14:paraId="33A38396" w14:textId="332A0874" w:rsidR="00067786" w:rsidRDefault="00067786">
      <w:pPr>
        <w:pStyle w:val="Merknadstekst"/>
      </w:pPr>
      <w:r>
        <w:rPr>
          <w:rStyle w:val="Merknadsreferanse"/>
        </w:rPr>
        <w:annotationRef/>
      </w:r>
      <w:r w:rsidRPr="00031065">
        <w:t>Open Polar er en områdespesifikk</w:t>
      </w:r>
      <w:r>
        <w:rPr>
          <w:rStyle w:val="Merknadsreferanse"/>
        </w:rPr>
        <w:annotationRef/>
      </w:r>
      <w:r w:rsidRPr="00031065">
        <w:t xml:space="preserve">, heller enn en fagspesifikk </w:t>
      </w:r>
      <w:r>
        <w:t>søketjeneste.</w:t>
      </w:r>
    </w:p>
  </w:comment>
  <w:comment w:id="50" w:author="Philipp Conzett" w:date="2022-01-05T11:55:00Z" w:initials="PC">
    <w:p w14:paraId="4EEAEBB6" w14:textId="77777777" w:rsidR="00976147" w:rsidRPr="00067786" w:rsidRDefault="00976147">
      <w:pPr>
        <w:pStyle w:val="Merknadstekst"/>
        <w:rPr>
          <w:lang w:val="nn-NO"/>
        </w:rPr>
      </w:pPr>
      <w:r>
        <w:rPr>
          <w:rStyle w:val="Merknadsreferanse"/>
        </w:rPr>
        <w:annotationRef/>
      </w:r>
      <w:r w:rsidR="005306C4" w:rsidRPr="00067786">
        <w:rPr>
          <w:lang w:val="nn-NO"/>
        </w:rPr>
        <w:t>Eg ville ikkje ha lista opp arkiv som NSD,</w:t>
      </w:r>
      <w:r w:rsidR="003212F4" w:rsidRPr="00067786">
        <w:rPr>
          <w:lang w:val="nn-NO"/>
        </w:rPr>
        <w:t xml:space="preserve"> </w:t>
      </w:r>
      <w:proofErr w:type="spellStart"/>
      <w:r w:rsidR="003212F4" w:rsidRPr="00067786">
        <w:rPr>
          <w:lang w:val="nn-NO"/>
        </w:rPr>
        <w:t>Ze</w:t>
      </w:r>
      <w:r w:rsidR="005A7185" w:rsidRPr="00067786">
        <w:rPr>
          <w:lang w:val="nn-NO"/>
        </w:rPr>
        <w:t>nodo</w:t>
      </w:r>
      <w:proofErr w:type="spellEnd"/>
      <w:r w:rsidR="005A7185" w:rsidRPr="00067786">
        <w:rPr>
          <w:lang w:val="nn-NO"/>
        </w:rPr>
        <w:t>,</w:t>
      </w:r>
      <w:r w:rsidR="005306C4" w:rsidRPr="00067786">
        <w:rPr>
          <w:lang w:val="nn-NO"/>
        </w:rPr>
        <w:t xml:space="preserve"> DataverseNO</w:t>
      </w:r>
      <w:r w:rsidR="005A7185" w:rsidRPr="00067786">
        <w:rPr>
          <w:lang w:val="nn-NO"/>
        </w:rPr>
        <w:t xml:space="preserve">, </w:t>
      </w:r>
      <w:proofErr w:type="spellStart"/>
      <w:r w:rsidR="005A7185" w:rsidRPr="00067786">
        <w:rPr>
          <w:lang w:val="nn-NO"/>
        </w:rPr>
        <w:t>NIRD</w:t>
      </w:r>
      <w:proofErr w:type="spellEnd"/>
      <w:r w:rsidR="005306C4" w:rsidRPr="00067786">
        <w:rPr>
          <w:lang w:val="nn-NO"/>
        </w:rPr>
        <w:t xml:space="preserve"> osb. som døme på søkjetenester.</w:t>
      </w:r>
    </w:p>
    <w:p w14:paraId="28DA4878" w14:textId="77777777" w:rsidR="005D2DAC" w:rsidRPr="00067786" w:rsidRDefault="005D2DAC">
      <w:pPr>
        <w:pStyle w:val="Merknadstekst"/>
        <w:rPr>
          <w:lang w:val="nn-NO"/>
        </w:rPr>
      </w:pPr>
    </w:p>
    <w:p w14:paraId="26BE2EE2" w14:textId="285A5510" w:rsidR="005D2DAC" w:rsidRPr="00A46D20" w:rsidRDefault="005D2DAC">
      <w:pPr>
        <w:pStyle w:val="Merknadstekst"/>
        <w:rPr>
          <w:lang w:val="nn-NO"/>
        </w:rPr>
      </w:pPr>
      <w:r w:rsidRPr="00A46D20">
        <w:rPr>
          <w:lang w:val="nn-NO"/>
        </w:rPr>
        <w:t xml:space="preserve">Derimot kan B2FIND listast opp her: </w:t>
      </w:r>
      <w:hyperlink r:id="rId1" w:history="1">
        <w:r w:rsidRPr="00A46D20">
          <w:rPr>
            <w:rStyle w:val="Hyperkobling"/>
            <w:lang w:val="nn-NO"/>
          </w:rPr>
          <w:t>http://b2find.eudat.eu/</w:t>
        </w:r>
      </w:hyperlink>
      <w:r w:rsidRPr="00A46D20">
        <w:rPr>
          <w:lang w:val="nn-NO"/>
        </w:rPr>
        <w:t>.</w:t>
      </w:r>
    </w:p>
  </w:comment>
  <w:comment w:id="57" w:author="Philipp Conzett" w:date="2022-01-05T11:59:00Z" w:initials="PC">
    <w:p w14:paraId="49DB5B12" w14:textId="132D6912" w:rsidR="00522C61" w:rsidRPr="00A46D20" w:rsidRDefault="00522C61" w:rsidP="00B43A72">
      <w:pPr>
        <w:pStyle w:val="Merknadstekst"/>
        <w:rPr>
          <w:lang w:val="nn-NO"/>
        </w:rPr>
      </w:pPr>
      <w:r>
        <w:rPr>
          <w:rStyle w:val="Merknadsreferanse"/>
        </w:rPr>
        <w:annotationRef/>
      </w:r>
      <w:r w:rsidRPr="00A46D20">
        <w:rPr>
          <w:lang w:val="nn-NO"/>
        </w:rPr>
        <w:t xml:space="preserve">Det kjem kanskje an på kva type data det er snakk om? På UiT tilrår vi NSD sitt </w:t>
      </w:r>
      <w:proofErr w:type="spellStart"/>
      <w:r w:rsidRPr="00A46D20">
        <w:rPr>
          <w:lang w:val="nn-NO"/>
        </w:rPr>
        <w:t>DHP</w:t>
      </w:r>
      <w:proofErr w:type="spellEnd"/>
      <w:r w:rsidRPr="00A46D20">
        <w:rPr>
          <w:lang w:val="nn-NO"/>
        </w:rPr>
        <w:t xml:space="preserve">-verktøy for </w:t>
      </w:r>
      <w:r w:rsidR="00FD197B" w:rsidRPr="00A46D20">
        <w:rPr>
          <w:lang w:val="nn-NO"/>
        </w:rPr>
        <w:t>data frå prosjekt som skal meldast inn til NSD.</w:t>
      </w:r>
    </w:p>
  </w:comment>
  <w:comment w:id="58" w:author="Philipp Conzett" w:date="2022-01-05T12:01:00Z" w:initials="PC">
    <w:p w14:paraId="06B72602" w14:textId="7E193142" w:rsidR="0010223F" w:rsidRPr="00A46D20" w:rsidRDefault="0010223F">
      <w:pPr>
        <w:pStyle w:val="Merknadstekst"/>
        <w:rPr>
          <w:lang w:val="nn-NO"/>
        </w:rPr>
      </w:pPr>
      <w:r>
        <w:rPr>
          <w:rStyle w:val="Merknadsreferanse"/>
        </w:rPr>
        <w:annotationRef/>
      </w:r>
      <w:r w:rsidRPr="00A46D20">
        <w:rPr>
          <w:lang w:val="nn-NO"/>
        </w:rPr>
        <w:t>Korrekt URL til UiT</w:t>
      </w:r>
      <w:r w:rsidR="007D1C34" w:rsidRPr="00A46D20">
        <w:rPr>
          <w:lang w:val="nn-NO"/>
        </w:rPr>
        <w:t xml:space="preserve">-sida er </w:t>
      </w:r>
      <w:hyperlink r:id="rId2" w:history="1">
        <w:r w:rsidR="007D1C34" w:rsidRPr="00A46D20">
          <w:rPr>
            <w:rStyle w:val="Hyperkobling"/>
            <w:lang w:val="nn-NO"/>
          </w:rPr>
          <w:t>https://uit.no/forskning/forskningsdata/art?p_document_id=721539</w:t>
        </w:r>
      </w:hyperlink>
      <w:r w:rsidR="007D1C34" w:rsidRPr="00A46D20">
        <w:rPr>
          <w:lang w:val="nn-NO"/>
        </w:rPr>
        <w:t>.</w:t>
      </w:r>
    </w:p>
  </w:comment>
  <w:comment w:id="60" w:author="Aili Sarre" w:date="2022-01-11T09:32:00Z" w:initials="AS">
    <w:p w14:paraId="17CFFA08" w14:textId="5A9D8997" w:rsidR="00661999" w:rsidRPr="00D027E5" w:rsidRDefault="00661999">
      <w:pPr>
        <w:pStyle w:val="Merknadstekst"/>
        <w:rPr>
          <w:vertAlign w:val="superscript"/>
        </w:rPr>
      </w:pPr>
      <w:r>
        <w:rPr>
          <w:rStyle w:val="Merknadsreferanse"/>
        </w:rPr>
        <w:annotationRef/>
      </w:r>
      <w:r>
        <w:t xml:space="preserve">Selve verktøyet heter </w:t>
      </w:r>
      <w:proofErr w:type="spellStart"/>
      <w:r w:rsidR="00D027E5">
        <w:t>RDM</w:t>
      </w:r>
      <w:proofErr w:type="spellEnd"/>
      <w:r w:rsidR="00D027E5">
        <w:t xml:space="preserve"> Wizard?</w:t>
      </w:r>
    </w:p>
  </w:comment>
  <w:comment w:id="61" w:author="Aili Sarre" w:date="2022-01-12T19:50:00Z" w:initials="AS">
    <w:p w14:paraId="3A612C20" w14:textId="17061124" w:rsidR="5C59B1BA" w:rsidRDefault="5C59B1BA">
      <w:pPr>
        <w:pStyle w:val="Merknadstekst"/>
      </w:pPr>
      <w:r>
        <w:t xml:space="preserve">Verktøyet heter Data </w:t>
      </w:r>
      <w:proofErr w:type="spellStart"/>
      <w:r>
        <w:t>Stewardship</w:t>
      </w:r>
      <w:proofErr w:type="spellEnd"/>
      <w:r>
        <w:t xml:space="preserve"> Wizard https://ds-wizard.org</w:t>
      </w:r>
      <w:r>
        <w:rPr>
          <w:rStyle w:val="Merknadsreferanse"/>
        </w:rPr>
        <w:annotationRef/>
      </w:r>
    </w:p>
  </w:comment>
  <w:comment w:id="62" w:author="Aili Sarre" w:date="2022-01-12T19:51:00Z" w:initials="AS">
    <w:p w14:paraId="1241DDDF" w14:textId="2ED76B1F" w:rsidR="5C59B1BA" w:rsidRDefault="5C59B1BA">
      <w:pPr>
        <w:pStyle w:val="Merknadstekst"/>
      </w:pPr>
      <w:proofErr w:type="spellStart"/>
      <w:r>
        <w:t>Elixir</w:t>
      </w:r>
      <w:proofErr w:type="spellEnd"/>
      <w:r>
        <w:t xml:space="preserve"> </w:t>
      </w:r>
      <w:proofErr w:type="spellStart"/>
      <w:r>
        <w:t>RDM</w:t>
      </w:r>
      <w:proofErr w:type="spellEnd"/>
      <w:r>
        <w:t xml:space="preserve"> Toolkit kan flyttes til "andre ressurser"</w:t>
      </w:r>
      <w:r>
        <w:rPr>
          <w:rStyle w:val="Merknadsreferanse"/>
        </w:rPr>
        <w:annotationRef/>
      </w:r>
    </w:p>
  </w:comment>
  <w:comment w:id="65" w:author="Philipp Conzett" w:date="2022-01-05T12:02:00Z" w:initials="PC">
    <w:p w14:paraId="41E1AC03" w14:textId="7DDEA527" w:rsidR="00CA21C5" w:rsidRDefault="00CA21C5" w:rsidP="004A7EAA">
      <w:pPr>
        <w:pStyle w:val="Merknadstekst"/>
      </w:pPr>
      <w:r>
        <w:rPr>
          <w:rStyle w:val="Merknadsreferanse"/>
        </w:rPr>
        <w:annotationRef/>
      </w:r>
      <w:r>
        <w:t>Har sitt utspring i biomedisin, men blir br</w:t>
      </w:r>
      <w:r w:rsidR="00887B05">
        <w:t xml:space="preserve">ukt / kan brukast på </w:t>
      </w:r>
      <w:proofErr w:type="gramStart"/>
      <w:r w:rsidR="00887B05">
        <w:t>alle fagområde</w:t>
      </w:r>
      <w:proofErr w:type="gramEnd"/>
      <w:r w:rsidR="00887B05">
        <w:t>.</w:t>
      </w:r>
    </w:p>
  </w:comment>
  <w:comment w:id="67" w:author="Tanja Larssen" w:date="2022-01-11T09:41:00Z" w:initials="TL">
    <w:p w14:paraId="6B49F3B5" w14:textId="5E005714" w:rsidR="00CD018B" w:rsidRDefault="00CD018B">
      <w:pPr>
        <w:pStyle w:val="Merknadstekst"/>
      </w:pPr>
      <w:r>
        <w:rPr>
          <w:rStyle w:val="Merknadsreferanse"/>
        </w:rPr>
        <w:annotationRef/>
      </w:r>
      <w:r w:rsidR="00D31A94">
        <w:t>Her vise</w:t>
      </w:r>
      <w:r w:rsidR="00D304D0">
        <w:t xml:space="preserve">s det til tjenester </w:t>
      </w:r>
      <w:r>
        <w:t>som</w:t>
      </w:r>
      <w:r w:rsidR="00A3041D">
        <w:t xml:space="preserve"> dekker</w:t>
      </w:r>
      <w:r>
        <w:t xml:space="preserve"> både lagring</w:t>
      </w:r>
      <w:r w:rsidR="00A3041D">
        <w:t>, deli</w:t>
      </w:r>
      <w:r w:rsidR="0049669A">
        <w:t xml:space="preserve">ng, </w:t>
      </w:r>
      <w:r>
        <w:t xml:space="preserve">metadata </w:t>
      </w:r>
      <w:r w:rsidR="0049669A">
        <w:t>og mer.</w:t>
      </w:r>
    </w:p>
  </w:comment>
  <w:comment w:id="74" w:author="Tanja Larssen" w:date="2022-01-11T09:35:00Z" w:initials="TL">
    <w:p w14:paraId="069EF606" w14:textId="2C261A76" w:rsidR="00E82EDD" w:rsidRDefault="00056633" w:rsidP="00E82EDD">
      <w:pPr>
        <w:pStyle w:val="Merknadstekst"/>
      </w:pPr>
      <w:r>
        <w:rPr>
          <w:rStyle w:val="Merknadsreferanse"/>
        </w:rPr>
        <w:annotationRef/>
      </w:r>
      <w:r w:rsidR="003949BA">
        <w:rPr>
          <w:rFonts w:asciiTheme="minorHAnsi" w:hAnsiTheme="minorHAnsi" w:cstheme="minorHAnsi"/>
        </w:rPr>
        <w:t xml:space="preserve">Et annet eksempel en kan vise til her er elektronisk </w:t>
      </w:r>
      <w:proofErr w:type="spellStart"/>
      <w:r w:rsidR="003949BA">
        <w:rPr>
          <w:rFonts w:asciiTheme="minorHAnsi" w:hAnsiTheme="minorHAnsi" w:cstheme="minorHAnsi"/>
        </w:rPr>
        <w:t>labnotat</w:t>
      </w:r>
      <w:r w:rsidR="008F261A">
        <w:rPr>
          <w:rFonts w:asciiTheme="minorHAnsi" w:hAnsiTheme="minorHAnsi" w:cstheme="minorHAnsi"/>
        </w:rPr>
        <w:t>bok</w:t>
      </w:r>
      <w:proofErr w:type="spellEnd"/>
      <w:r w:rsidR="008F261A">
        <w:rPr>
          <w:rFonts w:asciiTheme="minorHAnsi" w:hAnsiTheme="minorHAnsi" w:cstheme="minorHAnsi"/>
        </w:rPr>
        <w:t xml:space="preserve"> (ELN).</w:t>
      </w:r>
      <w:r w:rsidR="004E4F17">
        <w:t xml:space="preserve"> </w:t>
      </w:r>
      <w:r w:rsidR="00E82EDD">
        <w:t xml:space="preserve">Innenfor laboratoriefagene er det stadig større interesse for å ta i bruk elektroniske </w:t>
      </w:r>
      <w:proofErr w:type="spellStart"/>
      <w:r w:rsidR="00E82EDD">
        <w:t>labnotatbøker</w:t>
      </w:r>
      <w:proofErr w:type="spellEnd"/>
      <w:r w:rsidR="00E82EDD">
        <w:t xml:space="preserve">. Slike tjenester gir økt transparens og </w:t>
      </w:r>
      <w:proofErr w:type="spellStart"/>
      <w:r w:rsidR="00E82EDD">
        <w:t>reproduserbarhet</w:t>
      </w:r>
      <w:proofErr w:type="spellEnd"/>
      <w:r w:rsidR="00E82EDD">
        <w:t xml:space="preserve"> og stimulerer til økt samarbeid og gjenbruk av skapte ressurser. </w:t>
      </w:r>
      <w:r w:rsidR="00E82EDD">
        <w:rPr>
          <w:rStyle w:val="Merknadsreferanse"/>
        </w:rPr>
        <w:annotationRef/>
      </w:r>
    </w:p>
    <w:p w14:paraId="2DAFED1B" w14:textId="3961F50C" w:rsidR="00056633" w:rsidRPr="005E7BE0" w:rsidRDefault="00FF3578">
      <w:pPr>
        <w:pStyle w:val="Merknadstekst"/>
      </w:pPr>
      <w:r w:rsidRPr="005E7BE0">
        <w:t xml:space="preserve">– </w:t>
      </w:r>
      <w:r w:rsidR="005E7BE0" w:rsidRPr="005E7BE0">
        <w:t>Se svarskjema for forslag til CASE</w:t>
      </w:r>
      <w:r w:rsidRPr="005E7BE0">
        <w:t>.</w:t>
      </w:r>
    </w:p>
  </w:comment>
  <w:comment w:id="80" w:author="Philipp Conzett" w:date="2022-01-05T12:06:00Z" w:initials="PC">
    <w:p w14:paraId="1D537B08" w14:textId="282ECD22" w:rsidR="00D46475" w:rsidRPr="00297A85" w:rsidRDefault="00D46475">
      <w:pPr>
        <w:pStyle w:val="Merknadstekst"/>
        <w:rPr>
          <w:lang w:val="nn-NO"/>
        </w:rPr>
      </w:pPr>
      <w:r>
        <w:rPr>
          <w:rStyle w:val="Merknadsreferanse"/>
        </w:rPr>
        <w:annotationRef/>
      </w:r>
      <w:r w:rsidRPr="00297A85">
        <w:rPr>
          <w:lang w:val="nn-NO"/>
        </w:rPr>
        <w:t>Her bør CEDAR inn på nytt.</w:t>
      </w:r>
    </w:p>
  </w:comment>
  <w:comment w:id="103" w:author="Philipp Conzett" w:date="2022-01-05T12:21:00Z" w:initials="PC">
    <w:p w14:paraId="07943A1E" w14:textId="24EC50CD" w:rsidR="008C271F" w:rsidRPr="00A46D20" w:rsidRDefault="008C271F">
      <w:pPr>
        <w:pStyle w:val="Merknadstekst"/>
        <w:rPr>
          <w:lang w:val="nn-NO"/>
        </w:rPr>
      </w:pPr>
      <w:r>
        <w:rPr>
          <w:rStyle w:val="Merknadsreferanse"/>
        </w:rPr>
        <w:annotationRef/>
      </w:r>
      <w:r w:rsidRPr="00297A85">
        <w:rPr>
          <w:lang w:val="nn-NO"/>
        </w:rPr>
        <w:t>Ei nytt</w:t>
      </w:r>
      <w:r w:rsidR="00F96A31" w:rsidRPr="00297A85">
        <w:rPr>
          <w:lang w:val="nn-NO"/>
        </w:rPr>
        <w:t>ig</w:t>
      </w:r>
      <w:r w:rsidRPr="00297A85">
        <w:rPr>
          <w:lang w:val="nn-NO"/>
        </w:rPr>
        <w:t xml:space="preserve"> kjelde er </w:t>
      </w:r>
      <w:proofErr w:type="spellStart"/>
      <w:r w:rsidRPr="00297A85">
        <w:rPr>
          <w:lang w:val="nn-NO"/>
        </w:rPr>
        <w:t>OpenAIRE</w:t>
      </w:r>
      <w:proofErr w:type="spellEnd"/>
      <w:r w:rsidRPr="00297A85">
        <w:rPr>
          <w:lang w:val="nn-NO"/>
        </w:rPr>
        <w:t xml:space="preserve"> </w:t>
      </w:r>
      <w:r w:rsidR="00D43B92" w:rsidRPr="00297A85">
        <w:rPr>
          <w:lang w:val="nn-NO"/>
        </w:rPr>
        <w:t xml:space="preserve">Guide for </w:t>
      </w:r>
      <w:proofErr w:type="spellStart"/>
      <w:r w:rsidR="00D43B92" w:rsidRPr="00297A85">
        <w:rPr>
          <w:lang w:val="nn-NO"/>
        </w:rPr>
        <w:t>Researchers</w:t>
      </w:r>
      <w:proofErr w:type="spellEnd"/>
      <w:r w:rsidR="00D43B92" w:rsidRPr="00297A85">
        <w:rPr>
          <w:lang w:val="nn-NO"/>
        </w:rPr>
        <w:t xml:space="preserve"> – </w:t>
      </w:r>
      <w:r w:rsidRPr="00297A85">
        <w:rPr>
          <w:lang w:val="nn-NO"/>
        </w:rPr>
        <w:t xml:space="preserve">How to </w:t>
      </w:r>
      <w:proofErr w:type="spellStart"/>
      <w:r w:rsidRPr="00297A85">
        <w:rPr>
          <w:lang w:val="nn-NO"/>
        </w:rPr>
        <w:t>select</w:t>
      </w:r>
      <w:proofErr w:type="spellEnd"/>
      <w:r w:rsidRPr="00297A85">
        <w:rPr>
          <w:lang w:val="nn-NO"/>
        </w:rPr>
        <w:t xml:space="preserve"> a data </w:t>
      </w:r>
      <w:proofErr w:type="spellStart"/>
      <w:r w:rsidRPr="00297A85">
        <w:rPr>
          <w:lang w:val="nn-NO"/>
        </w:rPr>
        <w:t>repository</w:t>
      </w:r>
      <w:proofErr w:type="spellEnd"/>
      <w:r w:rsidRPr="00297A85">
        <w:rPr>
          <w:lang w:val="nn-NO"/>
        </w:rPr>
        <w:t>?</w:t>
      </w:r>
      <w:r w:rsidR="00D43B92" w:rsidRPr="00297A85">
        <w:rPr>
          <w:lang w:val="nn-NO"/>
        </w:rPr>
        <w:t xml:space="preserve"> </w:t>
      </w:r>
      <w:r w:rsidR="007A0CDB">
        <w:fldChar w:fldCharType="begin"/>
      </w:r>
      <w:r w:rsidR="007A0CDB" w:rsidRPr="00D62AE0">
        <w:rPr>
          <w:lang w:val="nn-NO"/>
        </w:rPr>
        <w:instrText xml:space="preserve"> HYPERLINK "https://www.openaire.eu/opendatapilot-repository-guide" </w:instrText>
      </w:r>
      <w:r w:rsidR="007A0CDB">
        <w:fldChar w:fldCharType="separate"/>
      </w:r>
      <w:r w:rsidR="00D43B92" w:rsidRPr="00A46D20">
        <w:rPr>
          <w:rStyle w:val="Hyperkobling"/>
          <w:lang w:val="nn-NO"/>
        </w:rPr>
        <w:t>https://www.openaire.eu/opendatapilot-repository-guide</w:t>
      </w:r>
      <w:r w:rsidR="007A0CDB">
        <w:rPr>
          <w:rStyle w:val="Hyperkobling"/>
          <w:lang w:val="nn-NO"/>
        </w:rPr>
        <w:fldChar w:fldCharType="end"/>
      </w:r>
      <w:r w:rsidR="00D43B92" w:rsidRPr="00A46D20">
        <w:rPr>
          <w:lang w:val="nn-NO"/>
        </w:rPr>
        <w:t>.</w:t>
      </w:r>
    </w:p>
  </w:comment>
  <w:comment w:id="105" w:author="Philipp Conzett" w:date="2022-01-05T12:20:00Z" w:initials="PC">
    <w:p w14:paraId="4B0D240A" w14:textId="21C8EEA9" w:rsidR="00B272AE" w:rsidRPr="00A46D20" w:rsidRDefault="00B272AE">
      <w:pPr>
        <w:pStyle w:val="Merknadstekst"/>
        <w:rPr>
          <w:lang w:val="nn-NO"/>
        </w:rPr>
      </w:pPr>
      <w:r>
        <w:rPr>
          <w:rStyle w:val="Merknadsreferanse"/>
        </w:rPr>
        <w:annotationRef/>
      </w:r>
      <w:r w:rsidRPr="00A46D20">
        <w:rPr>
          <w:lang w:val="nn-NO"/>
        </w:rPr>
        <w:t>re3data er ikkje avgrensa til fagspesifikke arkiv</w:t>
      </w:r>
      <w:r w:rsidR="00F12339" w:rsidRPr="00A46D20">
        <w:rPr>
          <w:lang w:val="nn-NO"/>
        </w:rPr>
        <w:t>, men gjeld forskingsdata arkiv generelt.</w:t>
      </w:r>
    </w:p>
  </w:comment>
  <w:comment w:id="114" w:author="Philipp Conzett" w:date="2022-01-05T12:24:00Z" w:initials="PC">
    <w:p w14:paraId="51B09998" w14:textId="6BD871AA" w:rsidR="005C223E" w:rsidRPr="00A46D20" w:rsidRDefault="005C223E">
      <w:pPr>
        <w:pStyle w:val="Merknadstekst"/>
        <w:rPr>
          <w:lang w:val="nn-NO"/>
        </w:rPr>
      </w:pPr>
      <w:r>
        <w:rPr>
          <w:rStyle w:val="Merknadsreferanse"/>
        </w:rPr>
        <w:annotationRef/>
      </w:r>
      <w:r w:rsidRPr="00A46D20">
        <w:rPr>
          <w:lang w:val="nn-NO"/>
        </w:rPr>
        <w:t>Eller</w:t>
      </w:r>
      <w:r w:rsidR="00E25937" w:rsidRPr="00A46D20">
        <w:rPr>
          <w:lang w:val="nn-NO"/>
        </w:rPr>
        <w:t xml:space="preserve"> at det ikkje er brukt </w:t>
      </w:r>
      <w:r w:rsidR="00633AFF" w:rsidRPr="00A46D20">
        <w:rPr>
          <w:lang w:val="nn-NO"/>
        </w:rPr>
        <w:t>/ finst metadatastandardar.</w:t>
      </w:r>
    </w:p>
  </w:comment>
  <w:comment w:id="116" w:author="Philipp Conzett" w:date="2022-01-05T12:46:00Z" w:initials="PC">
    <w:p w14:paraId="67ACB37C" w14:textId="659B1CAA" w:rsidR="00ED0336" w:rsidRPr="00A46D20" w:rsidRDefault="00ED0336">
      <w:pPr>
        <w:pStyle w:val="Merknadstekst"/>
        <w:rPr>
          <w:lang w:val="nn-NO"/>
        </w:rPr>
      </w:pPr>
      <w:r>
        <w:rPr>
          <w:rStyle w:val="Merknadsreferanse"/>
        </w:rPr>
        <w:annotationRef/>
      </w:r>
      <w:r w:rsidRPr="00A46D20">
        <w:rPr>
          <w:lang w:val="nn-NO"/>
        </w:rPr>
        <w:t xml:space="preserve">Internasjonalt er </w:t>
      </w:r>
      <w:r w:rsidR="00D9763E" w:rsidRPr="00A46D20">
        <w:rPr>
          <w:lang w:val="nn-NO"/>
        </w:rPr>
        <w:t>slike mastodontløysingar noko ein har gått bort ifrå.</w:t>
      </w:r>
    </w:p>
  </w:comment>
  <w:comment w:id="117" w:author="Tanja Larssen" w:date="2022-01-11T09:50:00Z" w:initials="TL">
    <w:p w14:paraId="067591E8" w14:textId="5BB7E863" w:rsidR="0045388F" w:rsidRPr="00DC075F" w:rsidRDefault="0045388F">
      <w:pPr>
        <w:pStyle w:val="Merknadstekst"/>
      </w:pPr>
      <w:r>
        <w:rPr>
          <w:rStyle w:val="Merknadsreferanse"/>
        </w:rPr>
        <w:annotationRef/>
      </w:r>
      <w:r w:rsidR="003F37C8">
        <w:t xml:space="preserve">Det eksistere allerede </w:t>
      </w:r>
      <w:r w:rsidR="000579C8">
        <w:t xml:space="preserve">løsninger som dekker </w:t>
      </w:r>
      <w:r w:rsidR="00DC075F">
        <w:t>slike ulike behov</w:t>
      </w:r>
      <w:r w:rsidR="000579C8">
        <w:t xml:space="preserve">. </w:t>
      </w:r>
      <w:r w:rsidR="003F37C8" w:rsidRPr="00DC075F">
        <w:t>Som DataverseNO.</w:t>
      </w:r>
    </w:p>
  </w:comment>
  <w:comment w:id="118" w:author="Aili Sarre" w:date="2022-01-12T20:11:00Z" w:initials="AS">
    <w:p w14:paraId="11F0BE1C" w14:textId="5030FEF8" w:rsidR="5C59B1BA" w:rsidRDefault="5C59B1BA">
      <w:pPr>
        <w:pStyle w:val="Merknadstekst"/>
      </w:pPr>
      <w:r>
        <w:t xml:space="preserve">de fleste arkiv vil tillate opplasting av proprietære filformater dersom det er hensiktsmessig </w:t>
      </w:r>
      <w:proofErr w:type="gramStart"/>
      <w:r>
        <w:t>innenfor  et</w:t>
      </w:r>
      <w:proofErr w:type="gramEnd"/>
      <w:r>
        <w:t xml:space="preserve"> gitt fagfelt.  Dette kan være nyttig for forskere på kort sikt, men filene bør i tillegg konverteres til et varig og åpent format for å være FAIR i et langsiktig perspektiv.</w:t>
      </w:r>
      <w:r>
        <w:rPr>
          <w:rStyle w:val="Merknadsreferanse"/>
        </w:rPr>
        <w:annotationRef/>
      </w:r>
    </w:p>
  </w:comment>
  <w:comment w:id="119" w:author="Tanja Larssen" w:date="2022-01-12T15:43:00Z" w:initials="TL">
    <w:p w14:paraId="14228AE7" w14:textId="36C2732F" w:rsidR="00A1616B" w:rsidRPr="002146F8" w:rsidRDefault="00A1616B">
      <w:pPr>
        <w:pStyle w:val="Merknadstekst"/>
      </w:pPr>
      <w:r>
        <w:rPr>
          <w:rStyle w:val="Merknadsreferanse"/>
        </w:rPr>
        <w:annotationRef/>
      </w:r>
      <w:r w:rsidR="002146F8" w:rsidRPr="002146F8">
        <w:t xml:space="preserve">Bør kanskje skrive «institusjonsinnlogging» her, heller </w:t>
      </w:r>
      <w:proofErr w:type="spellStart"/>
      <w:r w:rsidR="002146F8" w:rsidRPr="002146F8">
        <w:t>en</w:t>
      </w:r>
      <w:proofErr w:type="spellEnd"/>
      <w:r w:rsidR="002146F8" w:rsidRPr="002146F8">
        <w:t xml:space="preserve"> å nevne Feide, da andre</w:t>
      </w:r>
      <w:r w:rsidR="002146F8">
        <w:t xml:space="preserve"> løsninger vil være nødvendig for tilgang for forskere utenfor Norge. </w:t>
      </w:r>
    </w:p>
  </w:comment>
  <w:comment w:id="120" w:author="Philipp Conzett" w:date="2022-01-05T12:38:00Z" w:initials="PC">
    <w:p w14:paraId="4C7778C3" w14:textId="4B44B06F" w:rsidR="00CC22AF" w:rsidRDefault="00CC22AF" w:rsidP="00654E62">
      <w:pPr>
        <w:pStyle w:val="Merknadstekst"/>
      </w:pPr>
      <w:r>
        <w:rPr>
          <w:rStyle w:val="Merknadsreferanse"/>
        </w:rPr>
        <w:annotationRef/>
      </w:r>
      <w:r>
        <w:t>Når var det</w:t>
      </w:r>
      <w:r w:rsidR="00F47DD1">
        <w:t>/dato/referanse?</w:t>
      </w:r>
    </w:p>
  </w:comment>
  <w:comment w:id="127" w:author="Aili Sarre" w:date="2022-01-11T10:19:00Z" w:initials="AS">
    <w:p w14:paraId="7EEAAC81" w14:textId="080D0424" w:rsidR="002D6D40" w:rsidRPr="00297A85" w:rsidRDefault="002D6D40">
      <w:pPr>
        <w:pStyle w:val="Merknadstekst"/>
        <w:rPr>
          <w:lang w:val="nn-NO"/>
        </w:rPr>
      </w:pPr>
      <w:r>
        <w:rPr>
          <w:rStyle w:val="Merknadsreferanse"/>
        </w:rPr>
        <w:annotationRef/>
      </w:r>
      <w:r w:rsidR="00E857D8" w:rsidRPr="00297A85">
        <w:rPr>
          <w:lang w:val="nn-NO"/>
        </w:rPr>
        <w:t xml:space="preserve">Litt snevert. Inkluder </w:t>
      </w:r>
      <w:proofErr w:type="spellStart"/>
      <w:r w:rsidR="00E857D8" w:rsidRPr="00297A85">
        <w:rPr>
          <w:lang w:val="nn-NO"/>
        </w:rPr>
        <w:t>miljødata</w:t>
      </w:r>
      <w:proofErr w:type="spellEnd"/>
      <w:r w:rsidR="00E857D8" w:rsidRPr="00297A85">
        <w:rPr>
          <w:lang w:val="nn-NO"/>
        </w:rPr>
        <w:t xml:space="preserve"> og data om folkegrupper</w:t>
      </w:r>
    </w:p>
  </w:comment>
  <w:comment w:id="128" w:author="Tanja Larssen" w:date="2022-01-11T10:20:00Z" w:initials="TL">
    <w:p w14:paraId="3A765C05" w14:textId="48DF6DE5" w:rsidR="002365E4" w:rsidRPr="00297A85" w:rsidRDefault="002365E4">
      <w:pPr>
        <w:pStyle w:val="Merknadstekst"/>
        <w:rPr>
          <w:lang w:val="nn-NO"/>
        </w:rPr>
      </w:pPr>
      <w:r>
        <w:rPr>
          <w:rStyle w:val="Merknadsreferanse"/>
        </w:rPr>
        <w:annotationRef/>
      </w:r>
      <w:r w:rsidR="002146F8" w:rsidRPr="00297A85">
        <w:rPr>
          <w:lang w:val="nn-NO"/>
        </w:rPr>
        <w:t xml:space="preserve">Det er også behov for </w:t>
      </w:r>
      <w:proofErr w:type="spellStart"/>
      <w:r w:rsidR="002146F8" w:rsidRPr="00297A85">
        <w:rPr>
          <w:lang w:val="nn-NO"/>
        </w:rPr>
        <w:t>mer</w:t>
      </w:r>
      <w:proofErr w:type="spellEnd"/>
      <w:r w:rsidR="002146F8" w:rsidRPr="00297A85">
        <w:rPr>
          <w:lang w:val="nn-NO"/>
        </w:rPr>
        <w:t xml:space="preserve"> informasjo</w:t>
      </w:r>
      <w:r w:rsidR="00AD7C99" w:rsidRPr="00297A85">
        <w:rPr>
          <w:lang w:val="nn-NO"/>
        </w:rPr>
        <w:t>n om</w:t>
      </w:r>
      <w:r w:rsidR="002146F8" w:rsidRPr="00297A85">
        <w:rPr>
          <w:lang w:val="nn-NO"/>
        </w:rPr>
        <w:t xml:space="preserve"> </w:t>
      </w:r>
      <w:r w:rsidR="00AD7C99" w:rsidRPr="00297A85">
        <w:rPr>
          <w:lang w:val="nn-NO"/>
        </w:rPr>
        <w:t xml:space="preserve">når andre </w:t>
      </w:r>
      <w:proofErr w:type="spellStart"/>
      <w:r w:rsidR="00AD7C99" w:rsidRPr="00297A85">
        <w:rPr>
          <w:lang w:val="nn-NO"/>
        </w:rPr>
        <w:t>typer</w:t>
      </w:r>
      <w:proofErr w:type="spellEnd"/>
      <w:r w:rsidR="00AD7C99" w:rsidRPr="00297A85">
        <w:rPr>
          <w:lang w:val="nn-NO"/>
        </w:rPr>
        <w:t xml:space="preserve"> data </w:t>
      </w:r>
      <w:r w:rsidR="00270DE5" w:rsidRPr="00297A85">
        <w:rPr>
          <w:lang w:val="nn-NO"/>
        </w:rPr>
        <w:t>med behov for beskyttelse</w:t>
      </w:r>
      <w:r w:rsidR="00AD7C99" w:rsidRPr="00297A85">
        <w:rPr>
          <w:lang w:val="nn-NO"/>
        </w:rPr>
        <w:t xml:space="preserve"> kan deles</w:t>
      </w:r>
      <w:r w:rsidR="00270DE5" w:rsidRPr="00297A85">
        <w:rPr>
          <w:lang w:val="nn-NO"/>
        </w:rPr>
        <w:t xml:space="preserve"> Eks: </w:t>
      </w:r>
      <w:proofErr w:type="spellStart"/>
      <w:r w:rsidRPr="00297A85">
        <w:rPr>
          <w:lang w:val="nn-NO"/>
        </w:rPr>
        <w:t>Patenterbare</w:t>
      </w:r>
      <w:proofErr w:type="spellEnd"/>
      <w:r w:rsidRPr="00297A85">
        <w:rPr>
          <w:lang w:val="nn-NO"/>
        </w:rPr>
        <w:t xml:space="preserve"> </w:t>
      </w:r>
      <w:proofErr w:type="spellStart"/>
      <w:r w:rsidRPr="00297A85">
        <w:rPr>
          <w:lang w:val="nn-NO"/>
        </w:rPr>
        <w:t>oppfinnelser</w:t>
      </w:r>
      <w:proofErr w:type="spellEnd"/>
      <w:r w:rsidR="00AD7C99" w:rsidRPr="00297A85">
        <w:rPr>
          <w:lang w:val="nn-NO"/>
        </w:rPr>
        <w:t>.</w:t>
      </w:r>
    </w:p>
  </w:comment>
  <w:comment w:id="133" w:author="Philipp Conzett" w:date="2022-01-05T13:13:00Z" w:initials="PC">
    <w:p w14:paraId="4A195453" w14:textId="1C06C664" w:rsidR="00716422" w:rsidRPr="00AB0401" w:rsidRDefault="00716422">
      <w:pPr>
        <w:pStyle w:val="Merknadstekst"/>
        <w:rPr>
          <w:lang w:val="nn-NO"/>
        </w:rPr>
      </w:pPr>
      <w:r>
        <w:rPr>
          <w:rStyle w:val="Merknadsreferanse"/>
        </w:rPr>
        <w:annotationRef/>
      </w:r>
      <w:r w:rsidRPr="00AB0401">
        <w:rPr>
          <w:lang w:val="nn-NO"/>
        </w:rPr>
        <w:t>Noko som skurrar i denne setninga.</w:t>
      </w:r>
    </w:p>
  </w:comment>
  <w:comment w:id="136" w:author="Philipp Conzett" w:date="2022-01-05T13:13:00Z" w:initials="PC">
    <w:p w14:paraId="059A14BA" w14:textId="525D3D3E" w:rsidR="00CD1FC8" w:rsidRPr="00A46D20" w:rsidRDefault="00CD1FC8">
      <w:pPr>
        <w:pStyle w:val="Merknadstekst"/>
        <w:rPr>
          <w:lang w:val="nn-NO"/>
        </w:rPr>
      </w:pPr>
      <w:r>
        <w:rPr>
          <w:rStyle w:val="Merknadsreferanse"/>
        </w:rPr>
        <w:annotationRef/>
      </w:r>
      <w:r w:rsidRPr="00A46D20">
        <w:rPr>
          <w:lang w:val="nn-NO"/>
        </w:rPr>
        <w:t xml:space="preserve">og </w:t>
      </w:r>
      <w:r w:rsidR="00565AFF" w:rsidRPr="00A46D20">
        <w:rPr>
          <w:lang w:val="nn-NO"/>
        </w:rPr>
        <w:t>som gjer det mogleg for institusjonen å følgja opp planane.</w:t>
      </w:r>
    </w:p>
  </w:comment>
  <w:comment w:id="137" w:author="Philipp Conzett" w:date="2022-01-05T13:15:00Z" w:initials="PC">
    <w:p w14:paraId="0075E935" w14:textId="0AD19FA3" w:rsidR="004D5C6D" w:rsidRPr="00A46D20" w:rsidRDefault="00B02ED3">
      <w:pPr>
        <w:pStyle w:val="Merknadstekst"/>
        <w:rPr>
          <w:lang w:val="nn-NO"/>
        </w:rPr>
      </w:pPr>
      <w:r w:rsidRPr="00A46D20">
        <w:rPr>
          <w:lang w:val="nn-NO"/>
        </w:rPr>
        <w:t xml:space="preserve">Dette er </w:t>
      </w:r>
      <w:r w:rsidR="00BC3AA9" w:rsidRPr="00A46D20">
        <w:rPr>
          <w:lang w:val="nn-NO"/>
        </w:rPr>
        <w:t>(</w:t>
      </w:r>
      <w:r w:rsidRPr="00A46D20">
        <w:rPr>
          <w:lang w:val="nn-NO"/>
        </w:rPr>
        <w:t>teknisk sett</w:t>
      </w:r>
      <w:r w:rsidR="00BC3AA9" w:rsidRPr="00A46D20">
        <w:rPr>
          <w:lang w:val="nn-NO"/>
        </w:rPr>
        <w:t>)</w:t>
      </w:r>
      <w:r w:rsidRPr="00A46D20">
        <w:rPr>
          <w:lang w:val="nn-NO"/>
        </w:rPr>
        <w:t xml:space="preserve"> allereie mogleg i fleire eksisterande tenester, t.d. </w:t>
      </w:r>
      <w:r w:rsidR="004D5C6D">
        <w:rPr>
          <w:rStyle w:val="Merknadsreferanse"/>
        </w:rPr>
        <w:annotationRef/>
      </w:r>
      <w:r w:rsidR="004D5C6D" w:rsidRPr="00A46D20">
        <w:rPr>
          <w:lang w:val="nn-NO"/>
        </w:rPr>
        <w:t xml:space="preserve"> DataverseNO.</w:t>
      </w:r>
    </w:p>
  </w:comment>
  <w:comment w:id="138" w:author="Philipp Conzett" w:date="2022-01-05T13:15:00Z" w:initials="PC">
    <w:p w14:paraId="566C7D87" w14:textId="139566F6" w:rsidR="001E194A" w:rsidRPr="00A46D20" w:rsidRDefault="001E194A">
      <w:pPr>
        <w:pStyle w:val="Merknadstekst"/>
        <w:rPr>
          <w:lang w:val="nn-NO"/>
        </w:rPr>
      </w:pPr>
      <w:r>
        <w:rPr>
          <w:rStyle w:val="Merknadsreferanse"/>
        </w:rPr>
        <w:annotationRef/>
      </w:r>
      <w:r w:rsidRPr="00A46D20">
        <w:rPr>
          <w:lang w:val="nn-NO"/>
        </w:rPr>
        <w:t xml:space="preserve">Litt urealistisk. </w:t>
      </w:r>
      <w:r w:rsidR="008C00CB" w:rsidRPr="00A46D20">
        <w:rPr>
          <w:lang w:val="nn-NO"/>
        </w:rPr>
        <w:t>Det å gjera data FAIR krev ein viss arbeidsinnsats.</w:t>
      </w:r>
    </w:p>
  </w:comment>
  <w:comment w:id="139" w:author="Tanja Larssen" w:date="2022-01-11T10:29:00Z" w:initials="TL">
    <w:p w14:paraId="2E891047" w14:textId="5C860B5E" w:rsidR="00227D74" w:rsidRDefault="00227D74">
      <w:pPr>
        <w:pStyle w:val="Merknadstekst"/>
      </w:pPr>
      <w:r>
        <w:rPr>
          <w:rStyle w:val="Merknadsreferanse"/>
        </w:rPr>
        <w:annotationRef/>
      </w:r>
      <w:r>
        <w:t xml:space="preserve"> </w:t>
      </w:r>
      <w:r w:rsidR="0009393D">
        <w:t xml:space="preserve">Ikke kun spørsmål om hvilke data som kan deles, </w:t>
      </w:r>
      <w:r w:rsidR="004934CA">
        <w:t>men</w:t>
      </w:r>
      <w:r w:rsidR="0009393D">
        <w:t xml:space="preserve"> </w:t>
      </w:r>
      <w:r w:rsidR="00323CE0">
        <w:t>vurdering av</w:t>
      </w:r>
      <w:r w:rsidR="0009393D">
        <w:t xml:space="preserve"> </w:t>
      </w:r>
      <w:r w:rsidR="005E04C8">
        <w:t>hvordan ulike typer data</w:t>
      </w:r>
      <w:r w:rsidR="00050D4C">
        <w:t xml:space="preserve"> kan</w:t>
      </w:r>
      <w:r w:rsidR="005E04C8">
        <w:t xml:space="preserve"> deles så åpnet som mulig.</w:t>
      </w:r>
      <w:r w:rsidR="00323CE0">
        <w:t xml:space="preserve"> </w:t>
      </w:r>
    </w:p>
  </w:comment>
  <w:comment w:id="147" w:author="Philipp Conzett" w:date="2022-01-05T13:57:00Z" w:initials="PC">
    <w:p w14:paraId="0A8299BF" w14:textId="5AB17E57" w:rsidR="00101C80" w:rsidRPr="00A46D20" w:rsidRDefault="00101C80">
      <w:pPr>
        <w:pStyle w:val="Merknadstekst"/>
        <w:rPr>
          <w:lang w:val="nn-NO"/>
        </w:rPr>
      </w:pPr>
      <w:r>
        <w:rPr>
          <w:rStyle w:val="Merknadsreferanse"/>
        </w:rPr>
        <w:annotationRef/>
      </w:r>
      <w:r w:rsidRPr="00A46D20">
        <w:rPr>
          <w:lang w:val="nn-NO"/>
        </w:rPr>
        <w:t>Kanskje bruka same termen gjennomgåande: fagspesifikk ?</w:t>
      </w:r>
    </w:p>
  </w:comment>
  <w:comment w:id="149" w:author="Philipp Conzett" w:date="2022-01-05T14:05:00Z" w:initials="PC">
    <w:p w14:paraId="64A0A357" w14:textId="529701C1" w:rsidR="00BF0D0A" w:rsidRPr="00297A85" w:rsidRDefault="00BF0D0A">
      <w:pPr>
        <w:pStyle w:val="Merknadstekst"/>
        <w:rPr>
          <w:lang w:val="nn-NO"/>
        </w:rPr>
      </w:pPr>
      <w:r>
        <w:rPr>
          <w:rStyle w:val="Merknadsreferanse"/>
        </w:rPr>
        <w:annotationRef/>
      </w:r>
      <w:r w:rsidRPr="00297A85">
        <w:rPr>
          <w:lang w:val="nn-NO"/>
        </w:rPr>
        <w:t xml:space="preserve">Jamfør </w:t>
      </w:r>
      <w:proofErr w:type="spellStart"/>
      <w:r w:rsidR="00821D71" w:rsidRPr="00297A85">
        <w:rPr>
          <w:lang w:val="nn-NO"/>
        </w:rPr>
        <w:t>DARIAH</w:t>
      </w:r>
      <w:proofErr w:type="spellEnd"/>
      <w:r w:rsidR="00821D71" w:rsidRPr="00297A85">
        <w:rPr>
          <w:lang w:val="nn-NO"/>
        </w:rPr>
        <w:t xml:space="preserve"> </w:t>
      </w:r>
      <w:proofErr w:type="spellStart"/>
      <w:r w:rsidR="00821D71" w:rsidRPr="00297A85">
        <w:rPr>
          <w:lang w:val="nn-NO"/>
        </w:rPr>
        <w:t>ELDAH</w:t>
      </w:r>
      <w:proofErr w:type="spellEnd"/>
      <w:r w:rsidR="00821D71" w:rsidRPr="00297A85">
        <w:rPr>
          <w:lang w:val="nn-NO"/>
        </w:rPr>
        <w:t xml:space="preserve"> </w:t>
      </w:r>
      <w:proofErr w:type="spellStart"/>
      <w:r w:rsidR="00821D71" w:rsidRPr="00297A85">
        <w:rPr>
          <w:lang w:val="nn-NO"/>
        </w:rPr>
        <w:t>Consent</w:t>
      </w:r>
      <w:proofErr w:type="spellEnd"/>
      <w:r w:rsidR="00821D71" w:rsidRPr="00297A85">
        <w:rPr>
          <w:lang w:val="nn-NO"/>
        </w:rPr>
        <w:t xml:space="preserve"> Form Wizard (</w:t>
      </w:r>
      <w:hyperlink r:id="rId3" w:history="1">
        <w:r w:rsidR="00821D71" w:rsidRPr="00297A85">
          <w:rPr>
            <w:rStyle w:val="Hyperkobling"/>
            <w:lang w:val="nn-NO"/>
          </w:rPr>
          <w:t>https://consent.dariah.eu/</w:t>
        </w:r>
      </w:hyperlink>
      <w:r w:rsidR="00821D71" w:rsidRPr="00297A85">
        <w:rPr>
          <w:lang w:val="nn-NO"/>
        </w:rPr>
        <w:t>).</w:t>
      </w:r>
    </w:p>
  </w:comment>
  <w:comment w:id="150" w:author="Philipp Conzett" w:date="2022-01-05T14:07:00Z" w:initials="PC">
    <w:p w14:paraId="1D5CD48F" w14:textId="3BA7FAC5" w:rsidR="00A8322D" w:rsidRPr="00297A85" w:rsidRDefault="00A8322D">
      <w:pPr>
        <w:pStyle w:val="Merknadstekst"/>
        <w:rPr>
          <w:lang w:val="nn-NO"/>
        </w:rPr>
      </w:pPr>
      <w:r>
        <w:rPr>
          <w:rStyle w:val="Merknadsreferanse"/>
        </w:rPr>
        <w:annotationRef/>
      </w:r>
      <w:r w:rsidR="00DA494A">
        <w:rPr>
          <w:lang w:val="nn-NO"/>
        </w:rPr>
        <w:t xml:space="preserve">Dette er </w:t>
      </w:r>
      <w:proofErr w:type="spellStart"/>
      <w:r w:rsidR="00DA494A">
        <w:rPr>
          <w:lang w:val="nn-NO"/>
        </w:rPr>
        <w:t>ikke</w:t>
      </w:r>
      <w:proofErr w:type="spellEnd"/>
      <w:r w:rsidR="00DA494A">
        <w:rPr>
          <w:lang w:val="nn-NO"/>
        </w:rPr>
        <w:t xml:space="preserve"> nødvendig da det </w:t>
      </w:r>
      <w:r w:rsidRPr="00A46D20">
        <w:rPr>
          <w:lang w:val="nn-NO"/>
        </w:rPr>
        <w:t>finst allereie fleire slike verktøy</w:t>
      </w:r>
      <w:r w:rsidR="009C0105" w:rsidRPr="00A46D20">
        <w:rPr>
          <w:lang w:val="nn-NO"/>
        </w:rPr>
        <w:t>, t.d. FUJI</w:t>
      </w:r>
      <w:r w:rsidR="00050B63" w:rsidRPr="00A46D20">
        <w:rPr>
          <w:lang w:val="nn-NO"/>
        </w:rPr>
        <w:t xml:space="preserve">; jf. </w:t>
      </w:r>
      <w:hyperlink r:id="rId4" w:history="1">
        <w:r w:rsidR="00050B63" w:rsidRPr="00297A85">
          <w:rPr>
            <w:rStyle w:val="Hyperkobling"/>
            <w:lang w:val="nn-NO"/>
          </w:rPr>
          <w:t>https://www.fairsfair.eu/f-uji-automated-fair-data-assessment-tool</w:t>
        </w:r>
      </w:hyperlink>
      <w:r w:rsidR="00050B63" w:rsidRPr="00297A85">
        <w:rPr>
          <w:lang w:val="nn-NO"/>
        </w:rPr>
        <w:t>.</w:t>
      </w:r>
    </w:p>
  </w:comment>
  <w:comment w:id="151" w:author="Philipp Conzett" w:date="2022-01-05T14:08:00Z" w:initials="PC">
    <w:p w14:paraId="48109933" w14:textId="6D9EEAFB" w:rsidR="0072548C" w:rsidRPr="00A46D20" w:rsidRDefault="0072548C">
      <w:pPr>
        <w:pStyle w:val="Merknadstekst"/>
        <w:rPr>
          <w:lang w:val="nn-NO"/>
        </w:rPr>
      </w:pPr>
      <w:r>
        <w:rPr>
          <w:rStyle w:val="Merknadsreferanse"/>
        </w:rPr>
        <w:annotationRef/>
      </w:r>
      <w:r w:rsidRPr="00A46D20">
        <w:rPr>
          <w:lang w:val="nn-NO"/>
        </w:rPr>
        <w:t>Dette gjeld dei aller fleste leverandørane. Berre eit fåtal av publiserte data er pr. i dag 100 % FAIR.</w:t>
      </w:r>
      <w:r w:rsidR="00804C4C" w:rsidRPr="00A46D20">
        <w:rPr>
          <w:lang w:val="nn-NO"/>
        </w:rPr>
        <w:t xml:space="preserve"> Til dømes handlar det for</w:t>
      </w:r>
      <w:r w:rsidRPr="00A46D20">
        <w:rPr>
          <w:lang w:val="nn-NO"/>
        </w:rPr>
        <w:t xml:space="preserve"> </w:t>
      </w:r>
      <w:r w:rsidR="00804C4C" w:rsidRPr="00A46D20">
        <w:rPr>
          <w:lang w:val="nn-NO"/>
        </w:rPr>
        <w:t>mange fag no i første omgang om å gjera dataa gjenbrukbare (jf. R i FAIR)</w:t>
      </w:r>
      <w:r w:rsidR="00BB5F3F" w:rsidRPr="00A46D20">
        <w:rPr>
          <w:lang w:val="nn-NO"/>
        </w:rPr>
        <w:t xml:space="preserve"> av menneske og ikkje maskinar. Det inneber t.d. at dataa bør beskrivast i ei </w:t>
      </w:r>
      <w:proofErr w:type="spellStart"/>
      <w:r w:rsidR="00BB5F3F" w:rsidRPr="00A46D20">
        <w:rPr>
          <w:lang w:val="nn-NO"/>
        </w:rPr>
        <w:t>README</w:t>
      </w:r>
      <w:proofErr w:type="spellEnd"/>
      <w:r w:rsidR="00BB5F3F" w:rsidRPr="00A46D20">
        <w:rPr>
          <w:lang w:val="nn-NO"/>
        </w:rPr>
        <w:t xml:space="preserve">-fil. </w:t>
      </w:r>
      <w:r w:rsidR="00FD1992" w:rsidRPr="00A46D20">
        <w:rPr>
          <w:lang w:val="nn-NO"/>
        </w:rPr>
        <w:t xml:space="preserve">Slik tilrettelegging og </w:t>
      </w:r>
      <w:proofErr w:type="spellStart"/>
      <w:r w:rsidR="00FD1992" w:rsidRPr="00A46D20">
        <w:rPr>
          <w:lang w:val="nn-NO"/>
        </w:rPr>
        <w:t>kuratering</w:t>
      </w:r>
      <w:proofErr w:type="spellEnd"/>
      <w:r w:rsidR="00FD1992" w:rsidRPr="00A46D20">
        <w:rPr>
          <w:lang w:val="nn-NO"/>
        </w:rPr>
        <w:t xml:space="preserve"> krev ein god del manuell innsats. Jamfør arbeidet som blir gjort i DataverseNO-samarbeidet.</w:t>
      </w:r>
    </w:p>
  </w:comment>
  <w:comment w:id="152" w:author="Philipp Conzett" w:date="2022-01-05T14:12:00Z" w:initials="PC">
    <w:p w14:paraId="336C6402" w14:textId="4B216FA0" w:rsidR="004535D4" w:rsidRPr="00A46D20" w:rsidRDefault="004535D4">
      <w:pPr>
        <w:pStyle w:val="Merknadstekst"/>
        <w:rPr>
          <w:lang w:val="nn-NO"/>
        </w:rPr>
      </w:pPr>
      <w:r>
        <w:rPr>
          <w:rStyle w:val="Merknadsreferanse"/>
        </w:rPr>
        <w:annotationRef/>
      </w:r>
      <w:r w:rsidRPr="00A46D20">
        <w:rPr>
          <w:lang w:val="nn-NO"/>
        </w:rPr>
        <w:t>Bør sjåast i samanheng med behov for nasjonal skyteneste; sjå tidlegare kommentar.</w:t>
      </w:r>
    </w:p>
  </w:comment>
  <w:comment w:id="153" w:author="Philipp Conzett" w:date="2022-01-05T14:21:00Z" w:initials="PC">
    <w:p w14:paraId="17E37C2F" w14:textId="691CBD24" w:rsidR="0047338F" w:rsidRPr="00A46D20" w:rsidRDefault="0047338F">
      <w:pPr>
        <w:pStyle w:val="Merknadstekst"/>
        <w:rPr>
          <w:lang w:val="nn-NO"/>
        </w:rPr>
      </w:pPr>
      <w:r>
        <w:rPr>
          <w:rStyle w:val="Merknadsreferanse"/>
        </w:rPr>
        <w:annotationRef/>
      </w:r>
      <w:r w:rsidRPr="00A46D20">
        <w:rPr>
          <w:lang w:val="nn-NO"/>
        </w:rPr>
        <w:t>Er det ein spesifikk rapport det blir sikta til her? I så fall kva er URL-en?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2838B4" w15:done="0"/>
  <w15:commentEx w15:paraId="4C080F47" w15:done="0"/>
  <w15:commentEx w15:paraId="33A38396" w15:done="0"/>
  <w15:commentEx w15:paraId="26BE2EE2" w15:done="0"/>
  <w15:commentEx w15:paraId="49DB5B12" w15:done="0"/>
  <w15:commentEx w15:paraId="06B72602" w15:done="0"/>
  <w15:commentEx w15:paraId="17CFFA08" w15:done="0"/>
  <w15:commentEx w15:paraId="3A612C20" w15:paraIdParent="17CFFA08" w15:done="0"/>
  <w15:commentEx w15:paraId="1241DDDF" w15:paraIdParent="17CFFA08" w15:done="0"/>
  <w15:commentEx w15:paraId="41E1AC03" w15:done="0"/>
  <w15:commentEx w15:paraId="6B49F3B5" w15:done="0"/>
  <w15:commentEx w15:paraId="2DAFED1B" w15:done="0"/>
  <w15:commentEx w15:paraId="1D537B08" w15:done="0"/>
  <w15:commentEx w15:paraId="07943A1E" w15:done="0"/>
  <w15:commentEx w15:paraId="4B0D240A" w15:done="0"/>
  <w15:commentEx w15:paraId="51B09998" w15:done="0"/>
  <w15:commentEx w15:paraId="67ACB37C" w15:done="0"/>
  <w15:commentEx w15:paraId="067591E8" w15:done="0"/>
  <w15:commentEx w15:paraId="11F0BE1C" w15:paraIdParent="067591E8" w15:done="0"/>
  <w15:commentEx w15:paraId="14228AE7" w15:done="0"/>
  <w15:commentEx w15:paraId="4C7778C3" w15:done="0"/>
  <w15:commentEx w15:paraId="7EEAAC81" w15:done="0"/>
  <w15:commentEx w15:paraId="3A765C05" w15:done="0"/>
  <w15:commentEx w15:paraId="4A195453" w15:done="0"/>
  <w15:commentEx w15:paraId="059A14BA" w15:done="0"/>
  <w15:commentEx w15:paraId="0075E935" w15:done="0"/>
  <w15:commentEx w15:paraId="566C7D87" w15:done="0"/>
  <w15:commentEx w15:paraId="2E891047" w15:done="0"/>
  <w15:commentEx w15:paraId="0A8299BF" w15:done="0"/>
  <w15:commentEx w15:paraId="64A0A357" w15:done="0"/>
  <w15:commentEx w15:paraId="1D5CD48F" w15:done="0"/>
  <w15:commentEx w15:paraId="48109933" w15:done="0"/>
  <w15:commentEx w15:paraId="336C6402" w15:done="0"/>
  <w15:commentEx w15:paraId="17E37C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FFBFA" w16cex:dateUtc="2022-01-05T10:14:00Z"/>
  <w16cex:commentExtensible w16cex:durableId="2587DC01" w16cex:dateUtc="2022-01-11T09:35:00Z"/>
  <w16cex:commentExtensible w16cex:durableId="2589738E" w16cex:dateUtc="2022-01-12T14:34:00Z"/>
  <w16cex:commentExtensible w16cex:durableId="2580059F" w16cex:dateUtc="2022-01-05T10:55:00Z"/>
  <w16cex:commentExtensible w16cex:durableId="2580069B" w16cex:dateUtc="2022-01-05T10:59:00Z"/>
  <w16cex:commentExtensible w16cex:durableId="2580070E" w16cex:dateUtc="2022-01-05T11:01:00Z"/>
  <w16cex:commentExtensible w16cex:durableId="2587CDB5" w16cex:dateUtc="2022-01-11T08:32:00Z"/>
  <w16cex:commentExtensible w16cex:durableId="3CD210E0" w16cex:dateUtc="2022-01-12T18:50:00Z"/>
  <w16cex:commentExtensible w16cex:durableId="331CAF06" w16cex:dateUtc="2022-01-12T18:51:00Z"/>
  <w16cex:commentExtensible w16cex:durableId="2580074F" w16cex:dateUtc="2022-01-05T11:02:00Z"/>
  <w16cex:commentExtensible w16cex:durableId="2587CF51" w16cex:dateUtc="2022-01-11T08:41:00Z"/>
  <w16cex:commentExtensible w16cex:durableId="2587CDF4" w16cex:dateUtc="2022-01-11T08:35:00Z"/>
  <w16cex:commentExtensible w16cex:durableId="2580085B" w16cex:dateUtc="2022-01-05T11:06:00Z"/>
  <w16cex:commentExtensible w16cex:durableId="25800BBD" w16cex:dateUtc="2022-01-05T11:21:00Z"/>
  <w16cex:commentExtensible w16cex:durableId="25800B84" w16cex:dateUtc="2022-01-05T11:20:00Z"/>
  <w16cex:commentExtensible w16cex:durableId="25800C73" w16cex:dateUtc="2022-01-05T11:24:00Z"/>
  <w16cex:commentExtensible w16cex:durableId="25801195" w16cex:dateUtc="2022-01-05T11:46:00Z"/>
  <w16cex:commentExtensible w16cex:durableId="2587D174" w16cex:dateUtc="2022-01-11T08:50:00Z"/>
  <w16cex:commentExtensible w16cex:durableId="3D8241DD" w16cex:dateUtc="2022-01-12T19:11:00Z"/>
  <w16cex:commentExtensible w16cex:durableId="25897598" w16cex:dateUtc="2022-01-12T14:43:00Z"/>
  <w16cex:commentExtensible w16cex:durableId="25800FBA" w16cex:dateUtc="2022-01-05T11:38:00Z"/>
  <w16cex:commentExtensible w16cex:durableId="2587D81F" w16cex:dateUtc="2022-01-11T09:19:00Z"/>
  <w16cex:commentExtensible w16cex:durableId="2587D868" w16cex:dateUtc="2022-01-11T09:20:00Z"/>
  <w16cex:commentExtensible w16cex:durableId="258017E1" w16cex:dateUtc="2022-01-05T12:13:00Z"/>
  <w16cex:commentExtensible w16cex:durableId="25801817" w16cex:dateUtc="2022-01-05T12:13:00Z"/>
  <w16cex:commentExtensible w16cex:durableId="2580185E" w16cex:dateUtc="2022-01-05T12:15:00Z"/>
  <w16cex:commentExtensible w16cex:durableId="2580188E" w16cex:dateUtc="2022-01-05T12:15:00Z"/>
  <w16cex:commentExtensible w16cex:durableId="2587DA7C" w16cex:dateUtc="2022-01-11T09:29:00Z"/>
  <w16cex:commentExtensible w16cex:durableId="2580225D" w16cex:dateUtc="2022-01-05T12:57:00Z"/>
  <w16cex:commentExtensible w16cex:durableId="25802428" w16cex:dateUtc="2022-01-05T13:05:00Z"/>
  <w16cex:commentExtensible w16cex:durableId="25802496" w16cex:dateUtc="2022-01-05T13:07:00Z"/>
  <w16cex:commentExtensible w16cex:durableId="258024F4" w16cex:dateUtc="2022-01-05T13:08:00Z"/>
  <w16cex:commentExtensible w16cex:durableId="258025C6" w16cex:dateUtc="2022-01-05T13:12:00Z"/>
  <w16cex:commentExtensible w16cex:durableId="258027DC" w16cex:dateUtc="2022-01-05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2838B4" w16cid:durableId="257FFBFA"/>
  <w16cid:commentId w16cid:paraId="4C080F47" w16cid:durableId="2587DC01"/>
  <w16cid:commentId w16cid:paraId="33A38396" w16cid:durableId="2589738E"/>
  <w16cid:commentId w16cid:paraId="26BE2EE2" w16cid:durableId="2580059F"/>
  <w16cid:commentId w16cid:paraId="49DB5B12" w16cid:durableId="2580069B"/>
  <w16cid:commentId w16cid:paraId="06B72602" w16cid:durableId="2580070E"/>
  <w16cid:commentId w16cid:paraId="17CFFA08" w16cid:durableId="2587CDB5"/>
  <w16cid:commentId w16cid:paraId="3A612C20" w16cid:durableId="3CD210E0"/>
  <w16cid:commentId w16cid:paraId="1241DDDF" w16cid:durableId="331CAF06"/>
  <w16cid:commentId w16cid:paraId="41E1AC03" w16cid:durableId="2580074F"/>
  <w16cid:commentId w16cid:paraId="6B49F3B5" w16cid:durableId="2587CF51"/>
  <w16cid:commentId w16cid:paraId="2DAFED1B" w16cid:durableId="2587CDF4"/>
  <w16cid:commentId w16cid:paraId="1D537B08" w16cid:durableId="2580085B"/>
  <w16cid:commentId w16cid:paraId="07943A1E" w16cid:durableId="25800BBD"/>
  <w16cid:commentId w16cid:paraId="4B0D240A" w16cid:durableId="25800B84"/>
  <w16cid:commentId w16cid:paraId="51B09998" w16cid:durableId="25800C73"/>
  <w16cid:commentId w16cid:paraId="67ACB37C" w16cid:durableId="25801195"/>
  <w16cid:commentId w16cid:paraId="067591E8" w16cid:durableId="2587D174"/>
  <w16cid:commentId w16cid:paraId="11F0BE1C" w16cid:durableId="3D8241DD"/>
  <w16cid:commentId w16cid:paraId="14228AE7" w16cid:durableId="25897598"/>
  <w16cid:commentId w16cid:paraId="4C7778C3" w16cid:durableId="25800FBA"/>
  <w16cid:commentId w16cid:paraId="7EEAAC81" w16cid:durableId="2587D81F"/>
  <w16cid:commentId w16cid:paraId="3A765C05" w16cid:durableId="2587D868"/>
  <w16cid:commentId w16cid:paraId="4A195453" w16cid:durableId="258017E1"/>
  <w16cid:commentId w16cid:paraId="059A14BA" w16cid:durableId="25801817"/>
  <w16cid:commentId w16cid:paraId="0075E935" w16cid:durableId="2580185E"/>
  <w16cid:commentId w16cid:paraId="566C7D87" w16cid:durableId="2580188E"/>
  <w16cid:commentId w16cid:paraId="2E891047" w16cid:durableId="2587DA7C"/>
  <w16cid:commentId w16cid:paraId="0A8299BF" w16cid:durableId="2580225D"/>
  <w16cid:commentId w16cid:paraId="64A0A357" w16cid:durableId="25802428"/>
  <w16cid:commentId w16cid:paraId="1D5CD48F" w16cid:durableId="25802496"/>
  <w16cid:commentId w16cid:paraId="48109933" w16cid:durableId="258024F4"/>
  <w16cid:commentId w16cid:paraId="336C6402" w16cid:durableId="258025C6"/>
  <w16cid:commentId w16cid:paraId="17E37C2F" w16cid:durableId="258027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FA1DD" w14:textId="77777777" w:rsidR="00974E8F" w:rsidRDefault="00974E8F">
      <w:r>
        <w:separator/>
      </w:r>
    </w:p>
  </w:endnote>
  <w:endnote w:type="continuationSeparator" w:id="0">
    <w:p w14:paraId="18976084" w14:textId="77777777" w:rsidR="00974E8F" w:rsidRDefault="00974E8F">
      <w:r>
        <w:continuationSeparator/>
      </w:r>
    </w:p>
  </w:endnote>
  <w:endnote w:type="continuationNotice" w:id="1">
    <w:p w14:paraId="78D53469" w14:textId="77777777" w:rsidR="00974E8F" w:rsidRDefault="00974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5901" w14:textId="77777777" w:rsidR="009554B9" w:rsidRDefault="009554B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55EE" w14:textId="77777777" w:rsidR="00DB33E3" w:rsidRDefault="00DD6132" w:rsidP="00DB33E3">
    <w:pPr>
      <w:pStyle w:val="Bunntekst"/>
      <w:framePr w:wrap="notBeside" w:vAnchor="page" w:hAnchor="page" w:x="10661" w:y="15962"/>
      <w:rPr>
        <w:rStyle w:val="Sidetall"/>
      </w:rPr>
    </w:pPr>
    <w:r>
      <w:rPr>
        <w:rStyle w:val="Sidetall"/>
      </w:rPr>
      <w:fldChar w:fldCharType="begin"/>
    </w:r>
    <w:r>
      <w:rPr>
        <w:rStyle w:val="Sidetall"/>
      </w:rPr>
      <w:instrText xml:space="preserve">PAGE  </w:instrText>
    </w:r>
    <w:r>
      <w:rPr>
        <w:rStyle w:val="Sidetall"/>
      </w:rPr>
      <w:fldChar w:fldCharType="separate"/>
    </w:r>
    <w:r>
      <w:rPr>
        <w:rStyle w:val="Sidetall"/>
      </w:rPr>
      <w:t>1</w:t>
    </w:r>
    <w:r>
      <w:rPr>
        <w:rStyle w:val="Sidetall"/>
      </w:rPr>
      <w:fldChar w:fldCharType="end"/>
    </w:r>
  </w:p>
  <w:p w14:paraId="169365D4" w14:textId="77777777" w:rsidR="00DB33E3" w:rsidRDefault="00DD6132" w:rsidP="00DB33E3">
    <w:pPr>
      <w:pStyle w:val="Bunntekst"/>
      <w:tabs>
        <w:tab w:val="left" w:pos="559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E139" w14:textId="77777777" w:rsidR="00DB33E3" w:rsidRDefault="00DD6132" w:rsidP="00DB33E3">
    <w:pPr>
      <w:pStyle w:val="Bunntekst"/>
      <w:ind w:right="360"/>
      <w:jc w:val="right"/>
    </w:pPr>
    <w:r w:rsidRPr="001D5FD0">
      <w:rPr>
        <w:noProof/>
      </w:rPr>
      <w:drawing>
        <wp:anchor distT="0" distB="0" distL="114300" distR="114300" simplePos="0" relativeHeight="251658241" behindDoc="1" locked="0" layoutInCell="1" allowOverlap="1" wp14:anchorId="46741D9E" wp14:editId="6FA104B2">
          <wp:simplePos x="0" y="0"/>
          <wp:positionH relativeFrom="column">
            <wp:posOffset>2180865</wp:posOffset>
          </wp:positionH>
          <wp:positionV relativeFrom="paragraph">
            <wp:posOffset>-2066170</wp:posOffset>
          </wp:positionV>
          <wp:extent cx="4280535" cy="2673350"/>
          <wp:effectExtent l="0" t="0" r="0" b="6350"/>
          <wp:wrapNone/>
          <wp:docPr id="20" name="Bilde 4">
            <a:extLst xmlns:a="http://schemas.openxmlformats.org/drawingml/2006/main">
              <a:ext uri="{FF2B5EF4-FFF2-40B4-BE49-F238E27FC236}">
                <a16:creationId xmlns:a16="http://schemas.microsoft.com/office/drawing/2014/main" id="{9BEE102E-73D9-4E45-83D9-D7F793AA4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9BEE102E-73D9-4E45-83D9-D7F793AA4DE3}"/>
                      </a:ext>
                    </a:extLst>
                  </pic:cNvPr>
                  <pic:cNvPicPr>
                    <a:picLocks noChangeAspect="1"/>
                  </pic:cNvPicPr>
                </pic:nvPicPr>
                <pic:blipFill rotWithShape="1">
                  <a:blip r:embed="rId1" cstate="hqprint">
                    <a:alphaModFix amt="25000"/>
                    <a:extLst>
                      <a:ext uri="{28A0092B-C50C-407E-A947-70E740481C1C}">
                        <a14:useLocalDpi xmlns:a14="http://schemas.microsoft.com/office/drawing/2010/main"/>
                      </a:ext>
                    </a:extLst>
                  </a:blip>
                  <a:srcRect/>
                  <a:stretch/>
                </pic:blipFill>
                <pic:spPr>
                  <a:xfrm>
                    <a:off x="0" y="0"/>
                    <a:ext cx="4280535" cy="2673350"/>
                  </a:xfrm>
                  <a:prstGeom prst="rect">
                    <a:avLst/>
                  </a:prstGeom>
                </pic:spPr>
              </pic:pic>
            </a:graphicData>
          </a:graphic>
        </wp:anchor>
      </w:drawing>
    </w:r>
    <w:r w:rsidRPr="00E07CDD">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3D45" w14:textId="77777777" w:rsidR="00974E8F" w:rsidRDefault="00974E8F">
      <w:r>
        <w:separator/>
      </w:r>
    </w:p>
  </w:footnote>
  <w:footnote w:type="continuationSeparator" w:id="0">
    <w:p w14:paraId="1F11A586" w14:textId="77777777" w:rsidR="00974E8F" w:rsidRDefault="00974E8F">
      <w:r>
        <w:continuationSeparator/>
      </w:r>
    </w:p>
  </w:footnote>
  <w:footnote w:type="continuationNotice" w:id="1">
    <w:p w14:paraId="5D1465A5" w14:textId="77777777" w:rsidR="00974E8F" w:rsidRDefault="00974E8F"/>
  </w:footnote>
  <w:footnote w:id="2">
    <w:p w14:paraId="2A6AC0C3" w14:textId="34E628D9" w:rsidR="00D951B6" w:rsidRDefault="00D951B6">
      <w:pPr>
        <w:pStyle w:val="Fotnotetekst"/>
      </w:pPr>
      <w:r>
        <w:rPr>
          <w:rStyle w:val="Fotnotereferanse"/>
        </w:rPr>
        <w:footnoteRef/>
      </w:r>
      <w:r>
        <w:t xml:space="preserve"> </w:t>
      </w:r>
      <w:proofErr w:type="spellStart"/>
      <w:r w:rsidRPr="00327644">
        <w:rPr>
          <w:rFonts w:asciiTheme="minorHAnsi" w:hAnsiTheme="minorHAnsi"/>
        </w:rPr>
        <w:t>DOI</w:t>
      </w:r>
      <w:proofErr w:type="spellEnd"/>
      <w:r w:rsidRPr="00327644">
        <w:rPr>
          <w:rFonts w:asciiTheme="minorHAnsi" w:hAnsiTheme="minorHAnsi"/>
        </w:rPr>
        <w:t xml:space="preserve"> til artikkelen: </w:t>
      </w:r>
      <w:hyperlink r:id="rId1" w:history="1">
        <w:r w:rsidRPr="00327644">
          <w:rPr>
            <w:rStyle w:val="Hyperkobling"/>
            <w:rFonts w:asciiTheme="minorHAnsi" w:hAnsiTheme="minorHAnsi" w:cs="Segoe UI"/>
            <w:shd w:val="clear" w:color="auto" w:fill="FFFFFF"/>
          </w:rPr>
          <w:t>https://doi.org/10.1038/ng.3544</w:t>
        </w:r>
      </w:hyperlink>
    </w:p>
  </w:footnote>
  <w:footnote w:id="3">
    <w:p w14:paraId="3269E1C0" w14:textId="63541861" w:rsidR="003250E1" w:rsidRDefault="003250E1">
      <w:pPr>
        <w:pStyle w:val="Fotnotetekst"/>
      </w:pPr>
      <w:r>
        <w:rPr>
          <w:rStyle w:val="Fotnotereferanse"/>
        </w:rPr>
        <w:footnoteRef/>
      </w:r>
      <w:r>
        <w:t xml:space="preserve"> Horisont Europas mal for datahåndteringsplan </w:t>
      </w:r>
    </w:p>
  </w:footnote>
  <w:footnote w:id="4">
    <w:p w14:paraId="68AABE62" w14:textId="25DEC37F" w:rsidR="00916D85" w:rsidRDefault="00916D85">
      <w:pPr>
        <w:pStyle w:val="Fotnotetekst"/>
      </w:pPr>
      <w:r>
        <w:rPr>
          <w:rStyle w:val="Fotnotereferanse"/>
        </w:rPr>
        <w:footnoteRef/>
      </w:r>
      <w:r>
        <w:t xml:space="preserve"> Forskningsinstituttenes fellesarena: </w:t>
      </w:r>
      <w:hyperlink r:id="rId2" w:history="1">
        <w:r w:rsidR="00327644" w:rsidRPr="001265CD">
          <w:rPr>
            <w:rStyle w:val="Hyperkobling"/>
          </w:rPr>
          <w:t>https://www.abelia.no/bransjeforeninger/ffa-forskningsinstituttenes-fellesarena/</w:t>
        </w:r>
      </w:hyperlink>
      <w:r w:rsidR="00327644">
        <w:t xml:space="preserve"> </w:t>
      </w:r>
    </w:p>
  </w:footnote>
  <w:footnote w:id="5">
    <w:p w14:paraId="46D777D2" w14:textId="23E59466" w:rsidR="00E74442" w:rsidRPr="00332F0F" w:rsidRDefault="00E74442" w:rsidP="00332F0F">
      <w:pPr>
        <w:spacing w:line="257" w:lineRule="auto"/>
        <w:rPr>
          <w:rFonts w:eastAsia="Segoe UI" w:cs="Segoe UI"/>
          <w:szCs w:val="20"/>
        </w:rPr>
      </w:pPr>
      <w:r>
        <w:rPr>
          <w:rStyle w:val="Fotnotereferanse"/>
        </w:rPr>
        <w:footnoteRef/>
      </w:r>
      <w:r>
        <w:t xml:space="preserve"> </w:t>
      </w:r>
      <w:r w:rsidRPr="00332F0F">
        <w:rPr>
          <w:rFonts w:eastAsia="Segoe UI" w:cs="Segoe UI"/>
          <w:szCs w:val="20"/>
        </w:rPr>
        <w:t xml:space="preserve">Mer informasjon om metadata kan man finne f.eks. på </w:t>
      </w:r>
      <w:hyperlink r:id="rId3" w:history="1">
        <w:r w:rsidR="00332F0F" w:rsidRPr="003533E1">
          <w:rPr>
            <w:rStyle w:val="Hyperkobling"/>
            <w:rFonts w:eastAsia="Segoe UI" w:cs="Segoe UI"/>
            <w:szCs w:val="20"/>
          </w:rPr>
          <w:t>http://www.niso.org/publications/understanding-metadata-2017</w:t>
        </w:r>
      </w:hyperlink>
      <w:r w:rsidR="00332F0F">
        <w:rPr>
          <w:rFonts w:eastAsia="Segoe UI" w:cs="Segoe UI"/>
          <w:szCs w:val="20"/>
        </w:rPr>
        <w:t xml:space="preserve"> og </w:t>
      </w:r>
      <w:hyperlink r:id="rId4" w:history="1">
        <w:r w:rsidR="00332F0F" w:rsidRPr="00524110">
          <w:rPr>
            <w:rStyle w:val="Hyperkobling"/>
          </w:rPr>
          <w:t>https://data.research.cornell.edu/content/readme</w:t>
        </w:r>
      </w:hyperlink>
      <w:r w:rsidR="00332F0F">
        <w:t xml:space="preserve"> </w:t>
      </w:r>
    </w:p>
  </w:footnote>
  <w:footnote w:id="6">
    <w:p w14:paraId="7BCD6F1C" w14:textId="1C59ADC2" w:rsidR="00723C1D" w:rsidRDefault="00723C1D">
      <w:pPr>
        <w:pStyle w:val="Fotnotetekst"/>
      </w:pPr>
      <w:r>
        <w:rPr>
          <w:rStyle w:val="Fotnotereferanse"/>
        </w:rPr>
        <w:footnoteRef/>
      </w:r>
      <w:r>
        <w:t xml:space="preserve"> </w:t>
      </w:r>
      <w:hyperlink r:id="rId5" w:history="1">
        <w:r w:rsidRPr="001265CD">
          <w:rPr>
            <w:rStyle w:val="Hyperkobling"/>
          </w:rPr>
          <w:t>https://www.go-fair.org/fair-principles/</w:t>
        </w:r>
      </w:hyperlink>
      <w:r>
        <w:t xml:space="preserve"> </w:t>
      </w:r>
    </w:p>
  </w:footnote>
  <w:footnote w:id="7">
    <w:p w14:paraId="2CBCC2D2" w14:textId="457C76C6" w:rsidR="00CE5715" w:rsidRPr="00497006" w:rsidRDefault="00CE5715">
      <w:pPr>
        <w:pStyle w:val="Fotnotetekst"/>
        <w:rPr>
          <w:lang w:val="en-US"/>
        </w:rPr>
      </w:pPr>
      <w:r>
        <w:rPr>
          <w:rStyle w:val="Fotnotereferanse"/>
        </w:rPr>
        <w:footnoteRef/>
      </w:r>
      <w:r w:rsidRPr="000903AB">
        <w:rPr>
          <w:lang w:val="en-US"/>
        </w:rPr>
        <w:t xml:space="preserve"> </w:t>
      </w:r>
      <w:r w:rsidR="007A0CDB">
        <w:fldChar w:fldCharType="begin"/>
      </w:r>
      <w:r w:rsidR="007A0CDB" w:rsidRPr="00D62AE0">
        <w:rPr>
          <w:lang w:val="en-US"/>
          <w:rPrChange w:id="36" w:author="Tanja Larssen" w:date="2022-01-14T14:35:00Z">
            <w:rPr/>
          </w:rPrChange>
        </w:rPr>
        <w:instrText xml:space="preserve"> HYPERLINK "https://content.iospress.com/articles/information-services-and-use/isu824" </w:instrText>
      </w:r>
      <w:r w:rsidR="007A0CDB">
        <w:fldChar w:fldCharType="separate"/>
      </w:r>
      <w:r w:rsidRPr="000903AB">
        <w:rPr>
          <w:rStyle w:val="Hyperkobling"/>
          <w:lang w:val="en-US"/>
        </w:rPr>
        <w:t xml:space="preserve">Mons, B., </w:t>
      </w:r>
      <w:proofErr w:type="spellStart"/>
      <w:r w:rsidRPr="000903AB">
        <w:rPr>
          <w:rStyle w:val="Hyperkobling"/>
          <w:lang w:val="en-US"/>
        </w:rPr>
        <w:t>Neylon</w:t>
      </w:r>
      <w:proofErr w:type="spellEnd"/>
      <w:r w:rsidRPr="000903AB">
        <w:rPr>
          <w:rStyle w:val="Hyperkobling"/>
          <w:lang w:val="en-US"/>
        </w:rPr>
        <w:t xml:space="preserve">, C., </w:t>
      </w:r>
      <w:proofErr w:type="spellStart"/>
      <w:r w:rsidRPr="000903AB">
        <w:rPr>
          <w:rStyle w:val="Hyperkobling"/>
          <w:lang w:val="en-US"/>
        </w:rPr>
        <w:t>Velterop</w:t>
      </w:r>
      <w:proofErr w:type="spellEnd"/>
      <w:r w:rsidRPr="000903AB">
        <w:rPr>
          <w:rStyle w:val="Hyperkobling"/>
          <w:lang w:val="en-US"/>
        </w:rPr>
        <w:t xml:space="preserve">, J., Dumontier, M., da Silva Santos, L. O. B., &amp; Wilkinson, M. D. (2017). </w:t>
      </w:r>
      <w:r w:rsidRPr="003877DE">
        <w:rPr>
          <w:rStyle w:val="Hyperkobling"/>
          <w:lang w:val="en-GB"/>
        </w:rPr>
        <w:t xml:space="preserve">Cloudy, increasingly FAIR; revisiting the FAIR Data guiding principles for the European Open Science Cloud. </w:t>
      </w:r>
      <w:r w:rsidRPr="00497006">
        <w:rPr>
          <w:rStyle w:val="Hyperkobling"/>
          <w:lang w:val="en-US"/>
        </w:rPr>
        <w:t>Information Services &amp; Use, 37(1), 49-56</w:t>
      </w:r>
      <w:r w:rsidR="007A0CDB">
        <w:rPr>
          <w:rStyle w:val="Hyperkobling"/>
          <w:lang w:val="en-US"/>
        </w:rPr>
        <w:fldChar w:fldCharType="end"/>
      </w:r>
      <w:r w:rsidR="005B4572" w:rsidRPr="00497006">
        <w:rPr>
          <w:lang w:val="en-US"/>
        </w:rPr>
        <w:t>, DOI: 10.3233/ISU-170824</w:t>
      </w:r>
    </w:p>
  </w:footnote>
  <w:footnote w:id="8">
    <w:p w14:paraId="5C73A284" w14:textId="77777777" w:rsidR="00541345" w:rsidRPr="00497006" w:rsidRDefault="00541345" w:rsidP="00541345">
      <w:pPr>
        <w:pStyle w:val="Fotnotetekst"/>
        <w:rPr>
          <w:lang w:val="en-US"/>
        </w:rPr>
      </w:pPr>
      <w:r w:rsidRPr="1D7A6F9A">
        <w:rPr>
          <w:rStyle w:val="Fotnotereferanse"/>
          <w:rFonts w:ascii="Poppins" w:eastAsia="Poppins" w:hAnsi="Poppins" w:cs="Poppins"/>
        </w:rPr>
        <w:footnoteRef/>
      </w:r>
      <w:r w:rsidRPr="00497006">
        <w:rPr>
          <w:rFonts w:ascii="Poppins" w:eastAsia="Poppins" w:hAnsi="Poppins" w:cs="Poppins"/>
          <w:lang w:val="en-US"/>
        </w:rPr>
        <w:t xml:space="preserve"> </w:t>
      </w:r>
      <w:r w:rsidR="00540683">
        <w:fldChar w:fldCharType="begin"/>
      </w:r>
      <w:r w:rsidR="00540683" w:rsidRPr="006D2D41">
        <w:rPr>
          <w:lang w:val="en-GB"/>
          <w:rPrChange w:id="54" w:author="Steinar Trædal-Henden" w:date="2022-01-10T18:51:00Z">
            <w:rPr/>
          </w:rPrChange>
        </w:rPr>
        <w:instrText xml:space="preserve"> HYPERLINK "https://innsida.ntnu.no/wiki/-/wiki/Norsk/Datah%C3%A5ndteringsplan" </w:instrText>
      </w:r>
      <w:r w:rsidR="00540683">
        <w:fldChar w:fldCharType="separate"/>
      </w:r>
      <w:r w:rsidRPr="00497006">
        <w:rPr>
          <w:rStyle w:val="Hyperkobling"/>
          <w:lang w:val="en-US"/>
        </w:rPr>
        <w:t>https://innsida.ntnu.no/wiki/-/wiki/Norsk/Datah%C3%A5ndteringsplan</w:t>
      </w:r>
      <w:r w:rsidR="00540683">
        <w:rPr>
          <w:rStyle w:val="Hyperkobling"/>
          <w:lang w:val="en-US"/>
        </w:rPr>
        <w:fldChar w:fldCharType="end"/>
      </w:r>
    </w:p>
  </w:footnote>
  <w:footnote w:id="9">
    <w:p w14:paraId="4B96B402" w14:textId="325FD3A7" w:rsidR="005906C5" w:rsidRPr="00181FC4" w:rsidRDefault="005906C5">
      <w:pPr>
        <w:pStyle w:val="Fotnotetekst"/>
        <w:rPr>
          <w:lang w:val="en-US"/>
        </w:rPr>
      </w:pPr>
      <w:r>
        <w:rPr>
          <w:rStyle w:val="Fotnotereferanse"/>
        </w:rPr>
        <w:footnoteRef/>
      </w:r>
      <w:r w:rsidRPr="00181FC4">
        <w:rPr>
          <w:lang w:val="en-US"/>
        </w:rPr>
        <w:t xml:space="preserve"> </w:t>
      </w:r>
      <w:r w:rsidR="00540683">
        <w:fldChar w:fldCharType="begin"/>
      </w:r>
      <w:r w:rsidR="00540683" w:rsidRPr="006D2D41">
        <w:rPr>
          <w:lang w:val="en-US"/>
          <w:rPrChange w:id="68" w:author="Steinar Trædal-Henden" w:date="2022-01-10T18:51:00Z">
            <w:rPr/>
          </w:rPrChange>
        </w:rPr>
        <w:instrText xml:space="preserve"> HYPERLINK "https://nettskjema.no/" </w:instrText>
      </w:r>
      <w:r w:rsidR="00540683">
        <w:fldChar w:fldCharType="separate"/>
      </w:r>
      <w:r w:rsidR="00181FC4" w:rsidRPr="00827312">
        <w:rPr>
          <w:rStyle w:val="Hyperkobling"/>
          <w:lang w:val="en-US"/>
        </w:rPr>
        <w:t>https://nettskjema.no/</w:t>
      </w:r>
      <w:r w:rsidR="00540683">
        <w:rPr>
          <w:rStyle w:val="Hyperkobling"/>
          <w:lang w:val="en-US"/>
        </w:rPr>
        <w:fldChar w:fldCharType="end"/>
      </w:r>
      <w:r w:rsidR="00181FC4">
        <w:rPr>
          <w:lang w:val="en-US"/>
        </w:rPr>
        <w:t xml:space="preserve"> </w:t>
      </w:r>
    </w:p>
  </w:footnote>
  <w:footnote w:id="10">
    <w:p w14:paraId="521FF1F1" w14:textId="6B8C38AE" w:rsidR="009C1949" w:rsidRPr="00181FC4" w:rsidRDefault="009C1949">
      <w:pPr>
        <w:pStyle w:val="Fotnotetekst"/>
        <w:rPr>
          <w:lang w:val="en-US"/>
        </w:rPr>
      </w:pPr>
      <w:r>
        <w:rPr>
          <w:rStyle w:val="Fotnotereferanse"/>
        </w:rPr>
        <w:footnoteRef/>
      </w:r>
      <w:r w:rsidRPr="00181FC4">
        <w:rPr>
          <w:lang w:val="en-US"/>
        </w:rPr>
        <w:t xml:space="preserve"> </w:t>
      </w:r>
      <w:r w:rsidR="00540683">
        <w:fldChar w:fldCharType="begin"/>
      </w:r>
      <w:r w:rsidR="00540683" w:rsidRPr="006D2D41">
        <w:rPr>
          <w:lang w:val="en-US"/>
          <w:rPrChange w:id="69" w:author="Steinar Trædal-Henden" w:date="2022-01-10T18:51:00Z">
            <w:rPr/>
          </w:rPrChange>
        </w:rPr>
        <w:instrText xml:space="preserve"> HYPERLINK "https://www.sigma2.no/nird-service-platform" </w:instrText>
      </w:r>
      <w:r w:rsidR="00540683">
        <w:fldChar w:fldCharType="separate"/>
      </w:r>
      <w:r w:rsidR="00181FC4" w:rsidRPr="00827312">
        <w:rPr>
          <w:rStyle w:val="Hyperkobling"/>
          <w:lang w:val="en-US"/>
        </w:rPr>
        <w:t>https://www.sigma2.no/nird-service-platform</w:t>
      </w:r>
      <w:r w:rsidR="00540683">
        <w:rPr>
          <w:rStyle w:val="Hyperkobling"/>
          <w:lang w:val="en-US"/>
        </w:rPr>
        <w:fldChar w:fldCharType="end"/>
      </w:r>
      <w:r w:rsidR="00181FC4">
        <w:rPr>
          <w:lang w:val="en-US"/>
        </w:rPr>
        <w:t xml:space="preserve"> </w:t>
      </w:r>
    </w:p>
  </w:footnote>
  <w:footnote w:id="11">
    <w:p w14:paraId="11B9B097" w14:textId="16B929FF" w:rsidR="00BF544A" w:rsidRPr="00D46FBB" w:rsidRDefault="00BF544A">
      <w:pPr>
        <w:pStyle w:val="Fotnotetekst"/>
        <w:rPr>
          <w:lang w:val="en-US"/>
        </w:rPr>
      </w:pPr>
      <w:r>
        <w:rPr>
          <w:rStyle w:val="Fotnotereferanse"/>
        </w:rPr>
        <w:footnoteRef/>
      </w:r>
      <w:r w:rsidRPr="00D46FBB">
        <w:rPr>
          <w:lang w:val="en-US"/>
        </w:rPr>
        <w:t xml:space="preserve"> </w:t>
      </w:r>
      <w:r w:rsidR="00540683">
        <w:fldChar w:fldCharType="begin"/>
      </w:r>
      <w:r w:rsidR="00540683" w:rsidRPr="006D2D41">
        <w:rPr>
          <w:lang w:val="en-US"/>
          <w:rPrChange w:id="73" w:author="Steinar Trædal-Henden" w:date="2022-01-10T18:51:00Z">
            <w:rPr/>
          </w:rPrChange>
        </w:rPr>
        <w:instrText xml:space="preserve"> HYPERLINK "https://www.uu.nl/en/research/yoda/what-is-yoda" </w:instrText>
      </w:r>
      <w:r w:rsidR="00540683">
        <w:fldChar w:fldCharType="separate"/>
      </w:r>
      <w:r w:rsidR="006545C6" w:rsidRPr="005E5459">
        <w:rPr>
          <w:rStyle w:val="Hyperkobling"/>
          <w:lang w:val="en-US"/>
        </w:rPr>
        <w:t>https://www.uu.nl/en/research/yoda/what-is-yoda</w:t>
      </w:r>
      <w:r w:rsidR="00540683">
        <w:rPr>
          <w:rStyle w:val="Hyperkobling"/>
          <w:lang w:val="en-US"/>
        </w:rPr>
        <w:fldChar w:fldCharType="end"/>
      </w:r>
      <w:r w:rsidR="006545C6">
        <w:rPr>
          <w:lang w:val="en-US"/>
        </w:rPr>
        <w:t xml:space="preserve"> </w:t>
      </w:r>
    </w:p>
  </w:footnote>
  <w:footnote w:id="12">
    <w:p w14:paraId="03B37414" w14:textId="2C79B341" w:rsidR="00A7731F" w:rsidRPr="00EE40D1" w:rsidRDefault="00A7731F">
      <w:pPr>
        <w:pStyle w:val="Fotnotetekst"/>
        <w:rPr>
          <w:lang w:val="en-US"/>
        </w:rPr>
      </w:pPr>
      <w:r>
        <w:rPr>
          <w:rStyle w:val="Fotnotereferanse"/>
        </w:rPr>
        <w:footnoteRef/>
      </w:r>
      <w:r w:rsidRPr="00EE40D1">
        <w:rPr>
          <w:lang w:val="en-US"/>
        </w:rPr>
        <w:t xml:space="preserve"> </w:t>
      </w:r>
      <w:r w:rsidR="00540683">
        <w:fldChar w:fldCharType="begin"/>
      </w:r>
      <w:r w:rsidR="00540683" w:rsidRPr="006D2D41">
        <w:rPr>
          <w:lang w:val="en-US"/>
          <w:rPrChange w:id="75" w:author="Steinar Trædal-Henden" w:date="2022-01-10T18:51:00Z">
            <w:rPr/>
          </w:rPrChange>
        </w:rPr>
        <w:instrText xml:space="preserve"> HYPERLINK "https://www.cessda.eu/Training/Training-Resources/Library/Data-Management-Expert-Guide/2.-Organise-Document/Documentation-and-metadata" </w:instrText>
      </w:r>
      <w:r w:rsidR="00540683">
        <w:fldChar w:fldCharType="separate"/>
      </w:r>
      <w:r w:rsidR="00491BF7" w:rsidRPr="00827312">
        <w:rPr>
          <w:rStyle w:val="Hyperkobling"/>
          <w:lang w:val="en-US"/>
        </w:rPr>
        <w:t>https://www.cessda.eu/Training/Training-Resources/Library/Data-Management-Expert-Guide/2.-Organise-Document/Documentation-and-metadata</w:t>
      </w:r>
      <w:r w:rsidR="00540683">
        <w:rPr>
          <w:rStyle w:val="Hyperkobling"/>
          <w:lang w:val="en-US"/>
        </w:rPr>
        <w:fldChar w:fldCharType="end"/>
      </w:r>
      <w:r w:rsidR="00491BF7">
        <w:rPr>
          <w:lang w:val="en-US"/>
        </w:rPr>
        <w:t xml:space="preserve"> </w:t>
      </w:r>
    </w:p>
  </w:footnote>
  <w:footnote w:id="13">
    <w:p w14:paraId="72AF5BF1" w14:textId="77777777" w:rsidR="00B00ECD" w:rsidRPr="00EE40D1" w:rsidRDefault="00B00ECD" w:rsidP="00B00ECD">
      <w:pPr>
        <w:pStyle w:val="Fotnotetekst"/>
        <w:rPr>
          <w:lang w:val="en-US"/>
        </w:rPr>
      </w:pPr>
      <w:r>
        <w:rPr>
          <w:rStyle w:val="Fotnotereferanse"/>
        </w:rPr>
        <w:footnoteRef/>
      </w:r>
      <w:r w:rsidRPr="00EE40D1">
        <w:rPr>
          <w:lang w:val="en-US"/>
        </w:rPr>
        <w:t xml:space="preserve"> </w:t>
      </w:r>
      <w:r w:rsidR="00540683">
        <w:fldChar w:fldCharType="begin"/>
      </w:r>
      <w:r w:rsidR="00540683" w:rsidRPr="006D2D41">
        <w:rPr>
          <w:lang w:val="en-US"/>
          <w:rPrChange w:id="108" w:author="Steinar Trædal-Henden" w:date="2022-01-10T18:51:00Z">
            <w:rPr/>
          </w:rPrChange>
        </w:rPr>
        <w:instrText xml:space="preserve"> HYPERLINK "https://www.forskningsradet.no/sok-om-finansiering/budsjett/budsjettet-skal-innehold/" </w:instrText>
      </w:r>
      <w:r w:rsidR="00540683">
        <w:fldChar w:fldCharType="separate"/>
      </w:r>
      <w:r w:rsidRPr="00EE40D1">
        <w:rPr>
          <w:rStyle w:val="Hyperkobling"/>
          <w:lang w:val="en-US"/>
        </w:rPr>
        <w:t>https://www.forskningsradet.no/sok-om-finansiering/budsjett/budsjettet-skal-innehold/</w:t>
      </w:r>
      <w:r w:rsidR="00540683">
        <w:rPr>
          <w:rStyle w:val="Hyperkobling"/>
          <w:lang w:val="en-US"/>
        </w:rPr>
        <w:fldChar w:fldCharType="end"/>
      </w:r>
      <w:r w:rsidRPr="00EE40D1">
        <w:rPr>
          <w:lang w:val="en-US"/>
        </w:rPr>
        <w:t xml:space="preserve"> </w:t>
      </w:r>
    </w:p>
  </w:footnote>
  <w:footnote w:id="14">
    <w:p w14:paraId="59941EB0" w14:textId="5578B360" w:rsidR="00A76BEC" w:rsidRPr="000903AB" w:rsidRDefault="00A76BEC" w:rsidP="00A76BEC">
      <w:pPr>
        <w:pStyle w:val="Fotnotetekst"/>
        <w:rPr>
          <w:lang w:val="en-US"/>
        </w:rPr>
      </w:pPr>
      <w:r>
        <w:rPr>
          <w:rStyle w:val="Fotnotereferanse"/>
        </w:rPr>
        <w:footnoteRef/>
      </w:r>
      <w:r w:rsidRPr="000903AB">
        <w:rPr>
          <w:lang w:val="en-US"/>
        </w:rPr>
        <w:t xml:space="preserve"> </w:t>
      </w:r>
      <w:r w:rsidR="00540683">
        <w:fldChar w:fldCharType="begin"/>
      </w:r>
      <w:r w:rsidR="00540683" w:rsidRPr="006D2D41">
        <w:rPr>
          <w:lang w:val="en-US"/>
          <w:rPrChange w:id="113" w:author="Steinar Trædal-Henden" w:date="2022-01-10T18:51:00Z">
            <w:rPr/>
          </w:rPrChange>
        </w:rPr>
        <w:instrText xml:space="preserve"> HYPERLINK "https://www.cessda.eu/Training/Training-Resources/Library/Data-Management-Expert-Guide/1.-Plan/FAIR-data" </w:instrText>
      </w:r>
      <w:r w:rsidR="00540683">
        <w:fldChar w:fldCharType="separate"/>
      </w:r>
      <w:r w:rsidR="00F97D40" w:rsidRPr="00572441">
        <w:rPr>
          <w:rStyle w:val="Hyperkobling"/>
          <w:lang w:val="en-US"/>
        </w:rPr>
        <w:t>https://www.cessda.eu/Training/Training-Resources/Library/Data-Management-Expert-Guide/1.-Plan/FAIR-data</w:t>
      </w:r>
      <w:r w:rsidR="00540683">
        <w:rPr>
          <w:rStyle w:val="Hyperkobling"/>
          <w:lang w:val="en-US"/>
        </w:rPr>
        <w:fldChar w:fldCharType="end"/>
      </w:r>
      <w:r w:rsidR="00F97D40">
        <w:rPr>
          <w:lang w:val="en-US"/>
        </w:rPr>
        <w:t xml:space="preserve"> </w:t>
      </w:r>
    </w:p>
  </w:footnote>
  <w:footnote w:id="15">
    <w:p w14:paraId="44DA09AF" w14:textId="503B91DF" w:rsidR="005F4DD5" w:rsidRPr="004101CE" w:rsidRDefault="005F4DD5">
      <w:pPr>
        <w:pStyle w:val="Fotnotetekst"/>
      </w:pPr>
      <w:r>
        <w:rPr>
          <w:rStyle w:val="Fotnotereferanse"/>
        </w:rPr>
        <w:footnoteRef/>
      </w:r>
      <w:r w:rsidRPr="004101CE">
        <w:t xml:space="preserve"> </w:t>
      </w:r>
      <w:r w:rsidR="004101CE" w:rsidRPr="004101CE">
        <w:t xml:space="preserve">Tekstboks </w:t>
      </w:r>
      <w:r w:rsidR="004101CE">
        <w:t xml:space="preserve">nederst på siden: </w:t>
      </w:r>
      <w:hyperlink r:id="rId6" w:history="1">
        <w:r w:rsidR="004101CE" w:rsidRPr="005E5459">
          <w:rPr>
            <w:rStyle w:val="Hyperkobling"/>
          </w:rPr>
          <w:t>https://www.nsd.no/arkiver-data/</w:t>
        </w:r>
      </w:hyperlink>
      <w:r w:rsidR="004101CE" w:rsidRPr="004101CE">
        <w:t xml:space="preserve"> </w:t>
      </w:r>
    </w:p>
  </w:footnote>
  <w:footnote w:id="16">
    <w:p w14:paraId="31BF8AB8" w14:textId="77777777" w:rsidR="006E3EDC" w:rsidRPr="00B37E33" w:rsidRDefault="006E3EDC" w:rsidP="006E3EDC">
      <w:pPr>
        <w:pStyle w:val="NormalSourceSansPro"/>
        <w:rPr>
          <w:rFonts w:asciiTheme="minorHAnsi" w:hAnsiTheme="minorHAnsi" w:cstheme="minorHAnsi"/>
        </w:rPr>
      </w:pPr>
      <w:r>
        <w:rPr>
          <w:rStyle w:val="Fotnotereferanse"/>
        </w:rPr>
        <w:footnoteRef/>
      </w:r>
      <w:r w:rsidRPr="00B37E33">
        <w:t xml:space="preserve"> </w:t>
      </w:r>
      <w:hyperlink r:id="rId7" w:history="1">
        <w:r w:rsidRPr="00B37E33">
          <w:rPr>
            <w:rStyle w:val="Hyperkobling"/>
            <w:rFonts w:asciiTheme="minorHAnsi" w:hAnsiTheme="minorHAnsi" w:cstheme="minorHAnsi"/>
          </w:rPr>
          <w:t>https://www.aeaweb.org/articles?id=10.1257/pandp.111.808</w:t>
        </w:r>
      </w:hyperlink>
    </w:p>
    <w:p w14:paraId="24369C78" w14:textId="1C3992A8" w:rsidR="006E3EDC" w:rsidRPr="00B37E33" w:rsidRDefault="006E3EDC">
      <w:pPr>
        <w:pStyle w:val="Fotnotetekst"/>
      </w:pPr>
    </w:p>
  </w:footnote>
  <w:footnote w:id="17">
    <w:p w14:paraId="75DCF81D" w14:textId="07DF9285" w:rsidR="004734E1" w:rsidRDefault="004734E1">
      <w:pPr>
        <w:pStyle w:val="Fotnotetekst"/>
      </w:pPr>
      <w:r>
        <w:rPr>
          <w:rStyle w:val="Fotnotereferanse"/>
        </w:rPr>
        <w:footnoteRef/>
      </w:r>
      <w:r>
        <w:t xml:space="preserve"> Rapport fra EU: </w:t>
      </w:r>
      <w:hyperlink r:id="rId8" w:history="1">
        <w:r w:rsidRPr="003533E1">
          <w:rPr>
            <w:rStyle w:val="Hyperkobling"/>
          </w:rPr>
          <w:t>https://op.europa.eu/en/publication-detail/-/publication/36ebb96c-50c5-11ec-91ac-01aa75ed71a1/language-en/</w:t>
        </w:r>
      </w:hyperlink>
      <w:r>
        <w:t xml:space="preserve"> </w:t>
      </w:r>
    </w:p>
  </w:footnote>
  <w:footnote w:id="18">
    <w:p w14:paraId="3D5B31E2" w14:textId="34BD8545" w:rsidR="004734E1" w:rsidRDefault="004734E1">
      <w:pPr>
        <w:pStyle w:val="Fotnotetekst"/>
      </w:pPr>
      <w:r>
        <w:rPr>
          <w:rStyle w:val="Fotnotereferanse"/>
        </w:rPr>
        <w:footnoteRef/>
      </w:r>
      <w:r>
        <w:t xml:space="preserve"> </w:t>
      </w:r>
      <w:r w:rsidR="0037324F">
        <w:t>Veileder</w:t>
      </w:r>
      <w:r>
        <w:t xml:space="preserve"> fra NOR-</w:t>
      </w:r>
      <w:proofErr w:type="spellStart"/>
      <w:r>
        <w:t>CAM</w:t>
      </w:r>
      <w:proofErr w:type="spellEnd"/>
      <w:r>
        <w:t xml:space="preserve">: </w:t>
      </w:r>
      <w:hyperlink r:id="rId9" w:history="1">
        <w:r w:rsidR="0037324F" w:rsidRPr="003533E1">
          <w:rPr>
            <w:rStyle w:val="Hyperkobling"/>
          </w:rPr>
          <w:t>https://www.uhr.no/temasider/karrierepolitikk-og-merittering/nor-cam-veileder-for-vurdering-i-akademiske-karrierelop/</w:t>
        </w:r>
      </w:hyperlink>
      <w:r w:rsidR="0037324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A936" w14:textId="77777777" w:rsidR="009554B9" w:rsidRDefault="009554B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7470" w14:textId="77777777" w:rsidR="00DB33E3" w:rsidRDefault="00DD6132">
    <w:pPr>
      <w:pStyle w:val="Topptekst"/>
    </w:pPr>
    <w:r>
      <w:rPr>
        <w:noProof/>
        <w:lang w:eastAsia="nb-NO"/>
      </w:rPr>
      <w:drawing>
        <wp:anchor distT="0" distB="0" distL="114300" distR="114300" simplePos="0" relativeHeight="251658240" behindDoc="1" locked="0" layoutInCell="1" allowOverlap="1" wp14:anchorId="6B5F27BC" wp14:editId="3C844A63">
          <wp:simplePos x="0" y="0"/>
          <wp:positionH relativeFrom="page">
            <wp:posOffset>6372860</wp:posOffset>
          </wp:positionH>
          <wp:positionV relativeFrom="page">
            <wp:posOffset>720090</wp:posOffset>
          </wp:positionV>
          <wp:extent cx="432000" cy="432000"/>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ikon.png"/>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D490" w14:textId="77777777" w:rsidR="00DB33E3" w:rsidRDefault="00DD6132">
    <w:pPr>
      <w:pStyle w:val="Topptekst"/>
    </w:pPr>
    <w:r>
      <w:rPr>
        <w:noProof/>
        <w:lang w:eastAsia="nb-NO"/>
      </w:rPr>
      <w:drawing>
        <wp:anchor distT="0" distB="0" distL="114300" distR="114300" simplePos="0" relativeHeight="251658242" behindDoc="1" locked="0" layoutInCell="1" allowOverlap="1" wp14:anchorId="3A2691CE" wp14:editId="74B45D81">
          <wp:simplePos x="0" y="0"/>
          <wp:positionH relativeFrom="page">
            <wp:posOffset>6372860</wp:posOffset>
          </wp:positionH>
          <wp:positionV relativeFrom="page">
            <wp:posOffset>720090</wp:posOffset>
          </wp:positionV>
          <wp:extent cx="432000" cy="43200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ikon.png"/>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8E2DDB0"/>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57064A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4522ADC"/>
    <w:lvl w:ilvl="0">
      <w:start w:val="1"/>
      <w:numFmt w:val="bullet"/>
      <w:pStyle w:val="Punktliste"/>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6AF46AF4"/>
    <w:lvl w:ilvl="0">
      <w:start w:val="1"/>
      <w:numFmt w:val="decimal"/>
      <w:pStyle w:val="Overskrift1"/>
      <w:lvlText w:val="%1."/>
      <w:legacy w:legacy="1" w:legacySpace="0" w:legacyIndent="708"/>
      <w:lvlJc w:val="left"/>
      <w:pPr>
        <w:ind w:left="1134" w:hanging="708"/>
      </w:pPr>
      <w:rPr>
        <w:i w:val="0"/>
      </w:rPr>
    </w:lvl>
    <w:lvl w:ilvl="1">
      <w:start w:val="1"/>
      <w:numFmt w:val="decimal"/>
      <w:pStyle w:val="Overskrift2"/>
      <w:lvlText w:val="%1.%2."/>
      <w:legacy w:legacy="1" w:legacySpace="0" w:legacyIndent="708"/>
      <w:lvlJc w:val="left"/>
      <w:pPr>
        <w:ind w:left="708" w:hanging="708"/>
      </w:pPr>
    </w:lvl>
    <w:lvl w:ilvl="2">
      <w:start w:val="1"/>
      <w:numFmt w:val="decimal"/>
      <w:pStyle w:val="Overskrift3"/>
      <w:lvlText w:val="%1.%2.%3."/>
      <w:legacy w:legacy="1" w:legacySpace="0" w:legacyIndent="708"/>
      <w:lvlJc w:val="left"/>
      <w:pPr>
        <w:ind w:left="708" w:hanging="708"/>
      </w:pPr>
    </w:lvl>
    <w:lvl w:ilvl="3">
      <w:start w:val="1"/>
      <w:numFmt w:val="decimal"/>
      <w:pStyle w:val="Overskrift4"/>
      <w:lvlText w:val="%1.%2.%3.%4."/>
      <w:legacy w:legacy="1" w:legacySpace="0" w:legacyIndent="708"/>
      <w:lvlJc w:val="left"/>
      <w:pPr>
        <w:ind w:left="709" w:hanging="708"/>
      </w:pPr>
    </w:lvl>
    <w:lvl w:ilvl="4">
      <w:start w:val="1"/>
      <w:numFmt w:val="decimal"/>
      <w:pStyle w:val="Overskrift5"/>
      <w:lvlText w:val="%1.%2.%3.%4.%5."/>
      <w:legacy w:legacy="1" w:legacySpace="0" w:legacyIndent="708"/>
      <w:lvlJc w:val="left"/>
      <w:pPr>
        <w:ind w:left="3540" w:hanging="708"/>
      </w:pPr>
    </w:lvl>
    <w:lvl w:ilvl="5">
      <w:start w:val="1"/>
      <w:numFmt w:val="decimal"/>
      <w:pStyle w:val="Overskrift6"/>
      <w:lvlText w:val="%1.%2.%3.%4.%5.%6."/>
      <w:legacy w:legacy="1" w:legacySpace="0" w:legacyIndent="708"/>
      <w:lvlJc w:val="left"/>
      <w:pPr>
        <w:ind w:left="4248" w:hanging="708"/>
      </w:pPr>
    </w:lvl>
    <w:lvl w:ilvl="6">
      <w:start w:val="1"/>
      <w:numFmt w:val="decimal"/>
      <w:pStyle w:val="Overskrift7"/>
      <w:lvlText w:val="%1.%2.%3.%4.%5.%6.%7."/>
      <w:legacy w:legacy="1" w:legacySpace="0" w:legacyIndent="708"/>
      <w:lvlJc w:val="left"/>
      <w:pPr>
        <w:ind w:left="4956" w:hanging="708"/>
      </w:pPr>
    </w:lvl>
    <w:lvl w:ilvl="7">
      <w:start w:val="1"/>
      <w:numFmt w:val="decimal"/>
      <w:pStyle w:val="Overskrift8"/>
      <w:lvlText w:val="%1.%2.%3.%4.%5.%6.%7.%8."/>
      <w:legacy w:legacy="1" w:legacySpace="0" w:legacyIndent="708"/>
      <w:lvlJc w:val="left"/>
      <w:pPr>
        <w:ind w:left="5664" w:hanging="708"/>
      </w:pPr>
    </w:lvl>
    <w:lvl w:ilvl="8">
      <w:start w:val="1"/>
      <w:numFmt w:val="decimal"/>
      <w:pStyle w:val="Overskrift9"/>
      <w:lvlText w:val="%1.%2.%3.%4.%5.%6.%7.%8.%9."/>
      <w:legacy w:legacy="1" w:legacySpace="0" w:legacyIndent="708"/>
      <w:lvlJc w:val="left"/>
      <w:pPr>
        <w:ind w:left="6372" w:hanging="708"/>
      </w:pPr>
    </w:lvl>
  </w:abstractNum>
  <w:abstractNum w:abstractNumId="4" w15:restartNumberingAfterBreak="0">
    <w:nsid w:val="00F7314C"/>
    <w:multiLevelType w:val="hybridMultilevel"/>
    <w:tmpl w:val="EAFC66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11C3310"/>
    <w:multiLevelType w:val="hybridMultilevel"/>
    <w:tmpl w:val="4C50FB14"/>
    <w:lvl w:ilvl="0" w:tplc="D3B0B7E4">
      <w:start w:val="1"/>
      <w:numFmt w:val="bullet"/>
      <w:lvlText w:val="•"/>
      <w:lvlJc w:val="left"/>
      <w:pPr>
        <w:tabs>
          <w:tab w:val="num" w:pos="720"/>
        </w:tabs>
        <w:ind w:left="720" w:hanging="360"/>
      </w:pPr>
      <w:rPr>
        <w:rFonts w:ascii="Calibri" w:hAnsi="Calibri" w:hint="default"/>
      </w:rPr>
    </w:lvl>
    <w:lvl w:ilvl="1" w:tplc="1B922B8E">
      <w:start w:val="1"/>
      <w:numFmt w:val="bullet"/>
      <w:lvlText w:val="•"/>
      <w:lvlJc w:val="left"/>
      <w:pPr>
        <w:tabs>
          <w:tab w:val="num" w:pos="1440"/>
        </w:tabs>
        <w:ind w:left="1440" w:hanging="360"/>
      </w:pPr>
      <w:rPr>
        <w:rFonts w:ascii="Calibri" w:hAnsi="Calibri" w:hint="default"/>
      </w:rPr>
    </w:lvl>
    <w:lvl w:ilvl="2" w:tplc="53CE6E26" w:tentative="1">
      <w:start w:val="1"/>
      <w:numFmt w:val="bullet"/>
      <w:lvlText w:val="•"/>
      <w:lvlJc w:val="left"/>
      <w:pPr>
        <w:tabs>
          <w:tab w:val="num" w:pos="2160"/>
        </w:tabs>
        <w:ind w:left="2160" w:hanging="360"/>
      </w:pPr>
      <w:rPr>
        <w:rFonts w:ascii="Calibri" w:hAnsi="Calibri" w:hint="default"/>
      </w:rPr>
    </w:lvl>
    <w:lvl w:ilvl="3" w:tplc="27A8B318" w:tentative="1">
      <w:start w:val="1"/>
      <w:numFmt w:val="bullet"/>
      <w:lvlText w:val="•"/>
      <w:lvlJc w:val="left"/>
      <w:pPr>
        <w:tabs>
          <w:tab w:val="num" w:pos="2880"/>
        </w:tabs>
        <w:ind w:left="2880" w:hanging="360"/>
      </w:pPr>
      <w:rPr>
        <w:rFonts w:ascii="Calibri" w:hAnsi="Calibri" w:hint="default"/>
      </w:rPr>
    </w:lvl>
    <w:lvl w:ilvl="4" w:tplc="49B4E060" w:tentative="1">
      <w:start w:val="1"/>
      <w:numFmt w:val="bullet"/>
      <w:lvlText w:val="•"/>
      <w:lvlJc w:val="left"/>
      <w:pPr>
        <w:tabs>
          <w:tab w:val="num" w:pos="3600"/>
        </w:tabs>
        <w:ind w:left="3600" w:hanging="360"/>
      </w:pPr>
      <w:rPr>
        <w:rFonts w:ascii="Calibri" w:hAnsi="Calibri" w:hint="default"/>
      </w:rPr>
    </w:lvl>
    <w:lvl w:ilvl="5" w:tplc="83FE0918" w:tentative="1">
      <w:start w:val="1"/>
      <w:numFmt w:val="bullet"/>
      <w:lvlText w:val="•"/>
      <w:lvlJc w:val="left"/>
      <w:pPr>
        <w:tabs>
          <w:tab w:val="num" w:pos="4320"/>
        </w:tabs>
        <w:ind w:left="4320" w:hanging="360"/>
      </w:pPr>
      <w:rPr>
        <w:rFonts w:ascii="Calibri" w:hAnsi="Calibri" w:hint="default"/>
      </w:rPr>
    </w:lvl>
    <w:lvl w:ilvl="6" w:tplc="586CA25C" w:tentative="1">
      <w:start w:val="1"/>
      <w:numFmt w:val="bullet"/>
      <w:lvlText w:val="•"/>
      <w:lvlJc w:val="left"/>
      <w:pPr>
        <w:tabs>
          <w:tab w:val="num" w:pos="5040"/>
        </w:tabs>
        <w:ind w:left="5040" w:hanging="360"/>
      </w:pPr>
      <w:rPr>
        <w:rFonts w:ascii="Calibri" w:hAnsi="Calibri" w:hint="default"/>
      </w:rPr>
    </w:lvl>
    <w:lvl w:ilvl="7" w:tplc="37227698" w:tentative="1">
      <w:start w:val="1"/>
      <w:numFmt w:val="bullet"/>
      <w:lvlText w:val="•"/>
      <w:lvlJc w:val="left"/>
      <w:pPr>
        <w:tabs>
          <w:tab w:val="num" w:pos="5760"/>
        </w:tabs>
        <w:ind w:left="5760" w:hanging="360"/>
      </w:pPr>
      <w:rPr>
        <w:rFonts w:ascii="Calibri" w:hAnsi="Calibri" w:hint="default"/>
      </w:rPr>
    </w:lvl>
    <w:lvl w:ilvl="8" w:tplc="0914B666"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01AE2BB1"/>
    <w:multiLevelType w:val="hybridMultilevel"/>
    <w:tmpl w:val="BC8E241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01D618C7"/>
    <w:multiLevelType w:val="hybridMultilevel"/>
    <w:tmpl w:val="7E2847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9151ECD"/>
    <w:multiLevelType w:val="hybridMultilevel"/>
    <w:tmpl w:val="C9ECDE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B143775"/>
    <w:multiLevelType w:val="hybridMultilevel"/>
    <w:tmpl w:val="863A0380"/>
    <w:lvl w:ilvl="0" w:tplc="9B7ED178">
      <w:start w:val="1"/>
      <w:numFmt w:val="bullet"/>
      <w:lvlText w:val="•"/>
      <w:lvlJc w:val="left"/>
      <w:pPr>
        <w:tabs>
          <w:tab w:val="num" w:pos="720"/>
        </w:tabs>
        <w:ind w:left="720" w:hanging="360"/>
      </w:pPr>
      <w:rPr>
        <w:rFonts w:ascii="Calibri" w:hAnsi="Calibri" w:hint="default"/>
      </w:rPr>
    </w:lvl>
    <w:lvl w:ilvl="1" w:tplc="84808CF4">
      <w:start w:val="1"/>
      <w:numFmt w:val="bullet"/>
      <w:lvlText w:val="•"/>
      <w:lvlJc w:val="left"/>
      <w:pPr>
        <w:tabs>
          <w:tab w:val="num" w:pos="1440"/>
        </w:tabs>
        <w:ind w:left="1440" w:hanging="360"/>
      </w:pPr>
      <w:rPr>
        <w:rFonts w:ascii="Calibri" w:hAnsi="Calibri" w:hint="default"/>
      </w:rPr>
    </w:lvl>
    <w:lvl w:ilvl="2" w:tplc="EEB2D628" w:tentative="1">
      <w:start w:val="1"/>
      <w:numFmt w:val="bullet"/>
      <w:lvlText w:val="•"/>
      <w:lvlJc w:val="left"/>
      <w:pPr>
        <w:tabs>
          <w:tab w:val="num" w:pos="2160"/>
        </w:tabs>
        <w:ind w:left="2160" w:hanging="360"/>
      </w:pPr>
      <w:rPr>
        <w:rFonts w:ascii="Calibri" w:hAnsi="Calibri" w:hint="default"/>
      </w:rPr>
    </w:lvl>
    <w:lvl w:ilvl="3" w:tplc="5F3ACF70" w:tentative="1">
      <w:start w:val="1"/>
      <w:numFmt w:val="bullet"/>
      <w:lvlText w:val="•"/>
      <w:lvlJc w:val="left"/>
      <w:pPr>
        <w:tabs>
          <w:tab w:val="num" w:pos="2880"/>
        </w:tabs>
        <w:ind w:left="2880" w:hanging="360"/>
      </w:pPr>
      <w:rPr>
        <w:rFonts w:ascii="Calibri" w:hAnsi="Calibri" w:hint="default"/>
      </w:rPr>
    </w:lvl>
    <w:lvl w:ilvl="4" w:tplc="A4E08F12" w:tentative="1">
      <w:start w:val="1"/>
      <w:numFmt w:val="bullet"/>
      <w:lvlText w:val="•"/>
      <w:lvlJc w:val="left"/>
      <w:pPr>
        <w:tabs>
          <w:tab w:val="num" w:pos="3600"/>
        </w:tabs>
        <w:ind w:left="3600" w:hanging="360"/>
      </w:pPr>
      <w:rPr>
        <w:rFonts w:ascii="Calibri" w:hAnsi="Calibri" w:hint="default"/>
      </w:rPr>
    </w:lvl>
    <w:lvl w:ilvl="5" w:tplc="4A2002C0" w:tentative="1">
      <w:start w:val="1"/>
      <w:numFmt w:val="bullet"/>
      <w:lvlText w:val="•"/>
      <w:lvlJc w:val="left"/>
      <w:pPr>
        <w:tabs>
          <w:tab w:val="num" w:pos="4320"/>
        </w:tabs>
        <w:ind w:left="4320" w:hanging="360"/>
      </w:pPr>
      <w:rPr>
        <w:rFonts w:ascii="Calibri" w:hAnsi="Calibri" w:hint="default"/>
      </w:rPr>
    </w:lvl>
    <w:lvl w:ilvl="6" w:tplc="CA1C4EF6" w:tentative="1">
      <w:start w:val="1"/>
      <w:numFmt w:val="bullet"/>
      <w:lvlText w:val="•"/>
      <w:lvlJc w:val="left"/>
      <w:pPr>
        <w:tabs>
          <w:tab w:val="num" w:pos="5040"/>
        </w:tabs>
        <w:ind w:left="5040" w:hanging="360"/>
      </w:pPr>
      <w:rPr>
        <w:rFonts w:ascii="Calibri" w:hAnsi="Calibri" w:hint="default"/>
      </w:rPr>
    </w:lvl>
    <w:lvl w:ilvl="7" w:tplc="C922C2C6" w:tentative="1">
      <w:start w:val="1"/>
      <w:numFmt w:val="bullet"/>
      <w:lvlText w:val="•"/>
      <w:lvlJc w:val="left"/>
      <w:pPr>
        <w:tabs>
          <w:tab w:val="num" w:pos="5760"/>
        </w:tabs>
        <w:ind w:left="5760" w:hanging="360"/>
      </w:pPr>
      <w:rPr>
        <w:rFonts w:ascii="Calibri" w:hAnsi="Calibri" w:hint="default"/>
      </w:rPr>
    </w:lvl>
    <w:lvl w:ilvl="8" w:tplc="AC445402"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14C759DD"/>
    <w:multiLevelType w:val="hybridMultilevel"/>
    <w:tmpl w:val="7AA2FE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4D96A8E"/>
    <w:multiLevelType w:val="hybridMultilevel"/>
    <w:tmpl w:val="1390DC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96B63CD"/>
    <w:multiLevelType w:val="hybridMultilevel"/>
    <w:tmpl w:val="EA9C1A3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1AA61563"/>
    <w:multiLevelType w:val="hybridMultilevel"/>
    <w:tmpl w:val="AA2498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0C43394"/>
    <w:multiLevelType w:val="hybridMultilevel"/>
    <w:tmpl w:val="DB606C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2E14430"/>
    <w:multiLevelType w:val="hybridMultilevel"/>
    <w:tmpl w:val="40E034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32D2CE3"/>
    <w:multiLevelType w:val="hybridMultilevel"/>
    <w:tmpl w:val="D912326C"/>
    <w:lvl w:ilvl="0" w:tplc="A51A71D2">
      <w:start w:val="1"/>
      <w:numFmt w:val="bullet"/>
      <w:pStyle w:val="Ekstrastil3"/>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63747EB"/>
    <w:multiLevelType w:val="hybridMultilevel"/>
    <w:tmpl w:val="7C7C2C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8A173A0"/>
    <w:multiLevelType w:val="multilevel"/>
    <w:tmpl w:val="12D017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A5179C"/>
    <w:multiLevelType w:val="hybridMultilevel"/>
    <w:tmpl w:val="F4B8FC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1B77730"/>
    <w:multiLevelType w:val="hybridMultilevel"/>
    <w:tmpl w:val="77E043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51B17F1"/>
    <w:multiLevelType w:val="hybridMultilevel"/>
    <w:tmpl w:val="FD52F4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5943D5C"/>
    <w:multiLevelType w:val="hybridMultilevel"/>
    <w:tmpl w:val="76900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7FC7C79"/>
    <w:multiLevelType w:val="multilevel"/>
    <w:tmpl w:val="1F14BB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592A84"/>
    <w:multiLevelType w:val="hybridMultilevel"/>
    <w:tmpl w:val="7F101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5865995"/>
    <w:multiLevelType w:val="hybridMultilevel"/>
    <w:tmpl w:val="C2E6A6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7AE1DC5"/>
    <w:multiLevelType w:val="hybridMultilevel"/>
    <w:tmpl w:val="7C64817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8C901AC"/>
    <w:multiLevelType w:val="hybridMultilevel"/>
    <w:tmpl w:val="91A257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05D55CF"/>
    <w:multiLevelType w:val="hybridMultilevel"/>
    <w:tmpl w:val="655ABD00"/>
    <w:lvl w:ilvl="0" w:tplc="1F58D940">
      <w:start w:val="1"/>
      <w:numFmt w:val="bullet"/>
      <w:lvlText w:val="•"/>
      <w:lvlJc w:val="left"/>
      <w:pPr>
        <w:tabs>
          <w:tab w:val="num" w:pos="720"/>
        </w:tabs>
        <w:ind w:left="720" w:hanging="360"/>
      </w:pPr>
      <w:rPr>
        <w:rFonts w:ascii="Calibri" w:hAnsi="Calibri" w:hint="default"/>
      </w:rPr>
    </w:lvl>
    <w:lvl w:ilvl="1" w:tplc="226E1714">
      <w:start w:val="1"/>
      <w:numFmt w:val="bullet"/>
      <w:lvlText w:val="•"/>
      <w:lvlJc w:val="left"/>
      <w:pPr>
        <w:tabs>
          <w:tab w:val="num" w:pos="1440"/>
        </w:tabs>
        <w:ind w:left="1440" w:hanging="360"/>
      </w:pPr>
      <w:rPr>
        <w:rFonts w:ascii="Calibri" w:hAnsi="Calibri" w:hint="default"/>
      </w:rPr>
    </w:lvl>
    <w:lvl w:ilvl="2" w:tplc="9BBAADD8" w:tentative="1">
      <w:start w:val="1"/>
      <w:numFmt w:val="bullet"/>
      <w:lvlText w:val="•"/>
      <w:lvlJc w:val="left"/>
      <w:pPr>
        <w:tabs>
          <w:tab w:val="num" w:pos="2160"/>
        </w:tabs>
        <w:ind w:left="2160" w:hanging="360"/>
      </w:pPr>
      <w:rPr>
        <w:rFonts w:ascii="Calibri" w:hAnsi="Calibri" w:hint="default"/>
      </w:rPr>
    </w:lvl>
    <w:lvl w:ilvl="3" w:tplc="CD0AB848" w:tentative="1">
      <w:start w:val="1"/>
      <w:numFmt w:val="bullet"/>
      <w:lvlText w:val="•"/>
      <w:lvlJc w:val="left"/>
      <w:pPr>
        <w:tabs>
          <w:tab w:val="num" w:pos="2880"/>
        </w:tabs>
        <w:ind w:left="2880" w:hanging="360"/>
      </w:pPr>
      <w:rPr>
        <w:rFonts w:ascii="Calibri" w:hAnsi="Calibri" w:hint="default"/>
      </w:rPr>
    </w:lvl>
    <w:lvl w:ilvl="4" w:tplc="49DCFAA6" w:tentative="1">
      <w:start w:val="1"/>
      <w:numFmt w:val="bullet"/>
      <w:lvlText w:val="•"/>
      <w:lvlJc w:val="left"/>
      <w:pPr>
        <w:tabs>
          <w:tab w:val="num" w:pos="3600"/>
        </w:tabs>
        <w:ind w:left="3600" w:hanging="360"/>
      </w:pPr>
      <w:rPr>
        <w:rFonts w:ascii="Calibri" w:hAnsi="Calibri" w:hint="default"/>
      </w:rPr>
    </w:lvl>
    <w:lvl w:ilvl="5" w:tplc="692EA2D8" w:tentative="1">
      <w:start w:val="1"/>
      <w:numFmt w:val="bullet"/>
      <w:lvlText w:val="•"/>
      <w:lvlJc w:val="left"/>
      <w:pPr>
        <w:tabs>
          <w:tab w:val="num" w:pos="4320"/>
        </w:tabs>
        <w:ind w:left="4320" w:hanging="360"/>
      </w:pPr>
      <w:rPr>
        <w:rFonts w:ascii="Calibri" w:hAnsi="Calibri" w:hint="default"/>
      </w:rPr>
    </w:lvl>
    <w:lvl w:ilvl="6" w:tplc="B5E6D1BC" w:tentative="1">
      <w:start w:val="1"/>
      <w:numFmt w:val="bullet"/>
      <w:lvlText w:val="•"/>
      <w:lvlJc w:val="left"/>
      <w:pPr>
        <w:tabs>
          <w:tab w:val="num" w:pos="5040"/>
        </w:tabs>
        <w:ind w:left="5040" w:hanging="360"/>
      </w:pPr>
      <w:rPr>
        <w:rFonts w:ascii="Calibri" w:hAnsi="Calibri" w:hint="default"/>
      </w:rPr>
    </w:lvl>
    <w:lvl w:ilvl="7" w:tplc="CFA4687C" w:tentative="1">
      <w:start w:val="1"/>
      <w:numFmt w:val="bullet"/>
      <w:lvlText w:val="•"/>
      <w:lvlJc w:val="left"/>
      <w:pPr>
        <w:tabs>
          <w:tab w:val="num" w:pos="5760"/>
        </w:tabs>
        <w:ind w:left="5760" w:hanging="360"/>
      </w:pPr>
      <w:rPr>
        <w:rFonts w:ascii="Calibri" w:hAnsi="Calibri" w:hint="default"/>
      </w:rPr>
    </w:lvl>
    <w:lvl w:ilvl="8" w:tplc="FAAC56BA"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1EC02EA"/>
    <w:multiLevelType w:val="hybridMultilevel"/>
    <w:tmpl w:val="D9A056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418609C"/>
    <w:multiLevelType w:val="multilevel"/>
    <w:tmpl w:val="1D26A4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0D66C7"/>
    <w:multiLevelType w:val="hybridMultilevel"/>
    <w:tmpl w:val="60483AE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2" w15:restartNumberingAfterBreak="0">
    <w:nsid w:val="56D16079"/>
    <w:multiLevelType w:val="hybridMultilevel"/>
    <w:tmpl w:val="3A5E96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AA11B7B"/>
    <w:multiLevelType w:val="hybridMultilevel"/>
    <w:tmpl w:val="07B4E6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F033FE6"/>
    <w:multiLevelType w:val="hybridMultilevel"/>
    <w:tmpl w:val="37A4DF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16E13AD"/>
    <w:multiLevelType w:val="hybridMultilevel"/>
    <w:tmpl w:val="496C177A"/>
    <w:lvl w:ilvl="0" w:tplc="C778F6DE">
      <w:numFmt w:val="bullet"/>
      <w:lvlText w:val="-"/>
      <w:lvlJc w:val="left"/>
      <w:pPr>
        <w:ind w:left="720" w:hanging="360"/>
      </w:pPr>
      <w:rPr>
        <w:rFonts w:ascii="Calibri" w:eastAsia="Times New Roman"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6" w15:restartNumberingAfterBreak="0">
    <w:nsid w:val="663F4C8D"/>
    <w:multiLevelType w:val="hybridMultilevel"/>
    <w:tmpl w:val="26423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B6B4100"/>
    <w:multiLevelType w:val="hybridMultilevel"/>
    <w:tmpl w:val="B37652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CB10BE1"/>
    <w:multiLevelType w:val="hybridMultilevel"/>
    <w:tmpl w:val="AC5488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CFD65F3"/>
    <w:multiLevelType w:val="hybridMultilevel"/>
    <w:tmpl w:val="AB521B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1911D6B"/>
    <w:multiLevelType w:val="hybridMultilevel"/>
    <w:tmpl w:val="2F8C942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3596DEF"/>
    <w:multiLevelType w:val="multilevel"/>
    <w:tmpl w:val="564A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EF4C94"/>
    <w:multiLevelType w:val="hybridMultilevel"/>
    <w:tmpl w:val="162016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6F26ADB"/>
    <w:multiLevelType w:val="hybridMultilevel"/>
    <w:tmpl w:val="83B640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7204BE0"/>
    <w:multiLevelType w:val="multilevel"/>
    <w:tmpl w:val="33B041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1B2899"/>
    <w:multiLevelType w:val="hybridMultilevel"/>
    <w:tmpl w:val="22F46B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C192763"/>
    <w:multiLevelType w:val="multilevel"/>
    <w:tmpl w:val="9202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B26137"/>
    <w:multiLevelType w:val="hybridMultilevel"/>
    <w:tmpl w:val="8F542C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45"/>
  </w:num>
  <w:num w:numId="4">
    <w:abstractNumId w:val="47"/>
  </w:num>
  <w:num w:numId="5">
    <w:abstractNumId w:val="39"/>
  </w:num>
  <w:num w:numId="6">
    <w:abstractNumId w:val="12"/>
  </w:num>
  <w:num w:numId="7">
    <w:abstractNumId w:val="15"/>
  </w:num>
  <w:num w:numId="8">
    <w:abstractNumId w:val="11"/>
  </w:num>
  <w:num w:numId="9">
    <w:abstractNumId w:val="32"/>
  </w:num>
  <w:num w:numId="10">
    <w:abstractNumId w:val="33"/>
  </w:num>
  <w:num w:numId="11">
    <w:abstractNumId w:val="20"/>
  </w:num>
  <w:num w:numId="12">
    <w:abstractNumId w:val="24"/>
  </w:num>
  <w:num w:numId="13">
    <w:abstractNumId w:val="36"/>
  </w:num>
  <w:num w:numId="14">
    <w:abstractNumId w:val="21"/>
  </w:num>
  <w:num w:numId="15">
    <w:abstractNumId w:val="17"/>
  </w:num>
  <w:num w:numId="16">
    <w:abstractNumId w:val="19"/>
  </w:num>
  <w:num w:numId="17">
    <w:abstractNumId w:val="13"/>
  </w:num>
  <w:num w:numId="18">
    <w:abstractNumId w:val="25"/>
  </w:num>
  <w:num w:numId="19">
    <w:abstractNumId w:val="43"/>
  </w:num>
  <w:num w:numId="20">
    <w:abstractNumId w:val="14"/>
  </w:num>
  <w:num w:numId="21">
    <w:abstractNumId w:val="40"/>
  </w:num>
  <w:num w:numId="22">
    <w:abstractNumId w:val="10"/>
  </w:num>
  <w:num w:numId="23">
    <w:abstractNumId w:val="7"/>
  </w:num>
  <w:num w:numId="24">
    <w:abstractNumId w:val="27"/>
  </w:num>
  <w:num w:numId="25">
    <w:abstractNumId w:val="29"/>
  </w:num>
  <w:num w:numId="26">
    <w:abstractNumId w:val="41"/>
  </w:num>
  <w:num w:numId="27">
    <w:abstractNumId w:val="18"/>
  </w:num>
  <w:num w:numId="28">
    <w:abstractNumId w:val="30"/>
  </w:num>
  <w:num w:numId="29">
    <w:abstractNumId w:val="44"/>
  </w:num>
  <w:num w:numId="30">
    <w:abstractNumId w:val="23"/>
  </w:num>
  <w:num w:numId="31">
    <w:abstractNumId w:val="26"/>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7"/>
  </w:num>
  <w:num w:numId="35">
    <w:abstractNumId w:val="42"/>
  </w:num>
  <w:num w:numId="36">
    <w:abstractNumId w:val="22"/>
  </w:num>
  <w:num w:numId="37">
    <w:abstractNumId w:val="6"/>
  </w:num>
  <w:num w:numId="38">
    <w:abstractNumId w:val="4"/>
  </w:num>
  <w:num w:numId="39">
    <w:abstractNumId w:val="2"/>
  </w:num>
  <w:num w:numId="40">
    <w:abstractNumId w:val="1"/>
  </w:num>
  <w:num w:numId="41">
    <w:abstractNumId w:val="0"/>
  </w:num>
  <w:num w:numId="42">
    <w:abstractNumId w:val="8"/>
  </w:num>
  <w:num w:numId="43">
    <w:abstractNumId w:val="38"/>
  </w:num>
  <w:num w:numId="44">
    <w:abstractNumId w:val="46"/>
  </w:num>
  <w:num w:numId="45">
    <w:abstractNumId w:val="28"/>
  </w:num>
  <w:num w:numId="46">
    <w:abstractNumId w:val="9"/>
  </w:num>
  <w:num w:numId="47">
    <w:abstractNumId w:val="5"/>
  </w:num>
  <w:num w:numId="48">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nja Larssen">
    <w15:presenceInfo w15:providerId="AD" w15:userId="S::tal022@uit.no::c1876bac-eacc-4d98-8a99-827907890c91"/>
  </w15:person>
  <w15:person w15:author="Aili Sarre">
    <w15:presenceInfo w15:providerId="AD" w15:userId="S::asa010@uit.no::f79cfb31-ac6e-4e0d-b74c-56eb2f7a45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2MzY1NDAzNzE0MTBS0lEKTi0uzszPAykwrAUAgjPFjCwAAAA="/>
  </w:docVars>
  <w:rsids>
    <w:rsidRoot w:val="00B72FE9"/>
    <w:rsid w:val="0000029D"/>
    <w:rsid w:val="0000147B"/>
    <w:rsid w:val="000019D8"/>
    <w:rsid w:val="0000209D"/>
    <w:rsid w:val="000027F6"/>
    <w:rsid w:val="000033DB"/>
    <w:rsid w:val="00004488"/>
    <w:rsid w:val="0000449C"/>
    <w:rsid w:val="000056B3"/>
    <w:rsid w:val="000058A2"/>
    <w:rsid w:val="00005C88"/>
    <w:rsid w:val="00005D16"/>
    <w:rsid w:val="00005EDB"/>
    <w:rsid w:val="00006616"/>
    <w:rsid w:val="00006D25"/>
    <w:rsid w:val="00006DB1"/>
    <w:rsid w:val="00006ECF"/>
    <w:rsid w:val="00007145"/>
    <w:rsid w:val="000077B4"/>
    <w:rsid w:val="00007903"/>
    <w:rsid w:val="00007F08"/>
    <w:rsid w:val="00007FBA"/>
    <w:rsid w:val="00010417"/>
    <w:rsid w:val="00010867"/>
    <w:rsid w:val="00010A83"/>
    <w:rsid w:val="00010B96"/>
    <w:rsid w:val="00011C17"/>
    <w:rsid w:val="00011EE2"/>
    <w:rsid w:val="00012520"/>
    <w:rsid w:val="0001295A"/>
    <w:rsid w:val="00013E31"/>
    <w:rsid w:val="00014601"/>
    <w:rsid w:val="0001505F"/>
    <w:rsid w:val="00015A33"/>
    <w:rsid w:val="00016B07"/>
    <w:rsid w:val="00016F7E"/>
    <w:rsid w:val="00017330"/>
    <w:rsid w:val="00017A45"/>
    <w:rsid w:val="000201AA"/>
    <w:rsid w:val="000203E8"/>
    <w:rsid w:val="00021153"/>
    <w:rsid w:val="000214A3"/>
    <w:rsid w:val="00021506"/>
    <w:rsid w:val="0002169F"/>
    <w:rsid w:val="00022518"/>
    <w:rsid w:val="000235F0"/>
    <w:rsid w:val="0002360A"/>
    <w:rsid w:val="0002392D"/>
    <w:rsid w:val="00024050"/>
    <w:rsid w:val="00025EF7"/>
    <w:rsid w:val="0002693F"/>
    <w:rsid w:val="00026AEC"/>
    <w:rsid w:val="000270A0"/>
    <w:rsid w:val="00027353"/>
    <w:rsid w:val="00027503"/>
    <w:rsid w:val="00027A67"/>
    <w:rsid w:val="00027B09"/>
    <w:rsid w:val="0003013A"/>
    <w:rsid w:val="0003020F"/>
    <w:rsid w:val="00030371"/>
    <w:rsid w:val="00030CD2"/>
    <w:rsid w:val="00031065"/>
    <w:rsid w:val="00032095"/>
    <w:rsid w:val="00033187"/>
    <w:rsid w:val="0003369F"/>
    <w:rsid w:val="00033A84"/>
    <w:rsid w:val="0003437A"/>
    <w:rsid w:val="000347B9"/>
    <w:rsid w:val="0003512E"/>
    <w:rsid w:val="000352A4"/>
    <w:rsid w:val="000358DF"/>
    <w:rsid w:val="00035913"/>
    <w:rsid w:val="00035AB4"/>
    <w:rsid w:val="00035EE9"/>
    <w:rsid w:val="0003684F"/>
    <w:rsid w:val="00036B82"/>
    <w:rsid w:val="00036DBB"/>
    <w:rsid w:val="00037378"/>
    <w:rsid w:val="000375E4"/>
    <w:rsid w:val="00037826"/>
    <w:rsid w:val="000406A5"/>
    <w:rsid w:val="00040794"/>
    <w:rsid w:val="00040976"/>
    <w:rsid w:val="00040C60"/>
    <w:rsid w:val="0004183F"/>
    <w:rsid w:val="00041BBE"/>
    <w:rsid w:val="000421E8"/>
    <w:rsid w:val="00042683"/>
    <w:rsid w:val="000426EE"/>
    <w:rsid w:val="00042DDF"/>
    <w:rsid w:val="00043469"/>
    <w:rsid w:val="000435AE"/>
    <w:rsid w:val="00043DB9"/>
    <w:rsid w:val="00043E40"/>
    <w:rsid w:val="00043EDF"/>
    <w:rsid w:val="0004438D"/>
    <w:rsid w:val="00044785"/>
    <w:rsid w:val="00044C18"/>
    <w:rsid w:val="000459C2"/>
    <w:rsid w:val="00045A29"/>
    <w:rsid w:val="00045B3C"/>
    <w:rsid w:val="00046488"/>
    <w:rsid w:val="000505BA"/>
    <w:rsid w:val="00050B63"/>
    <w:rsid w:val="00050D4C"/>
    <w:rsid w:val="0005100F"/>
    <w:rsid w:val="0005120F"/>
    <w:rsid w:val="0005142C"/>
    <w:rsid w:val="000514ED"/>
    <w:rsid w:val="000519C4"/>
    <w:rsid w:val="00051B81"/>
    <w:rsid w:val="00051D8B"/>
    <w:rsid w:val="0005280C"/>
    <w:rsid w:val="00052FC9"/>
    <w:rsid w:val="0005300A"/>
    <w:rsid w:val="00053286"/>
    <w:rsid w:val="00053A8E"/>
    <w:rsid w:val="00053D08"/>
    <w:rsid w:val="0005423F"/>
    <w:rsid w:val="000547DF"/>
    <w:rsid w:val="000549FB"/>
    <w:rsid w:val="00054BCE"/>
    <w:rsid w:val="00054BCF"/>
    <w:rsid w:val="00054E01"/>
    <w:rsid w:val="00055063"/>
    <w:rsid w:val="00055C81"/>
    <w:rsid w:val="000561BF"/>
    <w:rsid w:val="0005648B"/>
    <w:rsid w:val="00056633"/>
    <w:rsid w:val="00057054"/>
    <w:rsid w:val="00057365"/>
    <w:rsid w:val="00057983"/>
    <w:rsid w:val="000579C8"/>
    <w:rsid w:val="00057CE6"/>
    <w:rsid w:val="00057E7F"/>
    <w:rsid w:val="00060112"/>
    <w:rsid w:val="00060478"/>
    <w:rsid w:val="000604B2"/>
    <w:rsid w:val="000613D6"/>
    <w:rsid w:val="00061F8A"/>
    <w:rsid w:val="00062BCA"/>
    <w:rsid w:val="00062EDA"/>
    <w:rsid w:val="00063943"/>
    <w:rsid w:val="000642AF"/>
    <w:rsid w:val="0006549F"/>
    <w:rsid w:val="000654AC"/>
    <w:rsid w:val="000659DB"/>
    <w:rsid w:val="0006625D"/>
    <w:rsid w:val="00066AA0"/>
    <w:rsid w:val="00066C05"/>
    <w:rsid w:val="00066EC7"/>
    <w:rsid w:val="00067492"/>
    <w:rsid w:val="000674F3"/>
    <w:rsid w:val="00067786"/>
    <w:rsid w:val="000679CC"/>
    <w:rsid w:val="000702C5"/>
    <w:rsid w:val="000706C8"/>
    <w:rsid w:val="000707A6"/>
    <w:rsid w:val="000709DB"/>
    <w:rsid w:val="00070C8C"/>
    <w:rsid w:val="00070DA7"/>
    <w:rsid w:val="00070F7E"/>
    <w:rsid w:val="00071B23"/>
    <w:rsid w:val="00071BE2"/>
    <w:rsid w:val="00072580"/>
    <w:rsid w:val="00072B1E"/>
    <w:rsid w:val="00072C21"/>
    <w:rsid w:val="0007303F"/>
    <w:rsid w:val="000747F8"/>
    <w:rsid w:val="00074B03"/>
    <w:rsid w:val="00075C65"/>
    <w:rsid w:val="00075DA2"/>
    <w:rsid w:val="00076004"/>
    <w:rsid w:val="00076252"/>
    <w:rsid w:val="00076964"/>
    <w:rsid w:val="00076FAB"/>
    <w:rsid w:val="00077474"/>
    <w:rsid w:val="00077B68"/>
    <w:rsid w:val="00077BF5"/>
    <w:rsid w:val="00077C0C"/>
    <w:rsid w:val="00077C62"/>
    <w:rsid w:val="00080867"/>
    <w:rsid w:val="00080A13"/>
    <w:rsid w:val="00081F8F"/>
    <w:rsid w:val="00082B62"/>
    <w:rsid w:val="00083E99"/>
    <w:rsid w:val="00084921"/>
    <w:rsid w:val="000855D1"/>
    <w:rsid w:val="00085925"/>
    <w:rsid w:val="00085C83"/>
    <w:rsid w:val="0008675B"/>
    <w:rsid w:val="000868E3"/>
    <w:rsid w:val="00086943"/>
    <w:rsid w:val="00086AAE"/>
    <w:rsid w:val="00086F54"/>
    <w:rsid w:val="000874F6"/>
    <w:rsid w:val="00087E36"/>
    <w:rsid w:val="00087FDE"/>
    <w:rsid w:val="0009010D"/>
    <w:rsid w:val="000903AB"/>
    <w:rsid w:val="000906AF"/>
    <w:rsid w:val="00092A8C"/>
    <w:rsid w:val="0009321C"/>
    <w:rsid w:val="00093223"/>
    <w:rsid w:val="0009327C"/>
    <w:rsid w:val="0009329B"/>
    <w:rsid w:val="000934C2"/>
    <w:rsid w:val="0009367F"/>
    <w:rsid w:val="000936F2"/>
    <w:rsid w:val="0009375D"/>
    <w:rsid w:val="00093829"/>
    <w:rsid w:val="0009393D"/>
    <w:rsid w:val="00093AD6"/>
    <w:rsid w:val="00093C37"/>
    <w:rsid w:val="0009610F"/>
    <w:rsid w:val="0009649E"/>
    <w:rsid w:val="00097374"/>
    <w:rsid w:val="000A0070"/>
    <w:rsid w:val="000A0203"/>
    <w:rsid w:val="000A0A4A"/>
    <w:rsid w:val="000A0AC2"/>
    <w:rsid w:val="000A116C"/>
    <w:rsid w:val="000A19A6"/>
    <w:rsid w:val="000A2365"/>
    <w:rsid w:val="000A2B33"/>
    <w:rsid w:val="000A2C98"/>
    <w:rsid w:val="000A37FD"/>
    <w:rsid w:val="000A3CEB"/>
    <w:rsid w:val="000A4744"/>
    <w:rsid w:val="000A4C61"/>
    <w:rsid w:val="000A4D7E"/>
    <w:rsid w:val="000A506A"/>
    <w:rsid w:val="000A5110"/>
    <w:rsid w:val="000A52C1"/>
    <w:rsid w:val="000A58AC"/>
    <w:rsid w:val="000A66D9"/>
    <w:rsid w:val="000A6E98"/>
    <w:rsid w:val="000A6EED"/>
    <w:rsid w:val="000A7349"/>
    <w:rsid w:val="000A7542"/>
    <w:rsid w:val="000A7864"/>
    <w:rsid w:val="000B0059"/>
    <w:rsid w:val="000B0644"/>
    <w:rsid w:val="000B09F4"/>
    <w:rsid w:val="000B0C86"/>
    <w:rsid w:val="000B1575"/>
    <w:rsid w:val="000B1C78"/>
    <w:rsid w:val="000B1D5B"/>
    <w:rsid w:val="000B216C"/>
    <w:rsid w:val="000B24BB"/>
    <w:rsid w:val="000B2587"/>
    <w:rsid w:val="000B279D"/>
    <w:rsid w:val="000B47B1"/>
    <w:rsid w:val="000B487B"/>
    <w:rsid w:val="000B53A7"/>
    <w:rsid w:val="000B55E0"/>
    <w:rsid w:val="000B5821"/>
    <w:rsid w:val="000B6D85"/>
    <w:rsid w:val="000B7032"/>
    <w:rsid w:val="000B742B"/>
    <w:rsid w:val="000B7614"/>
    <w:rsid w:val="000B7CA6"/>
    <w:rsid w:val="000C0E02"/>
    <w:rsid w:val="000C1144"/>
    <w:rsid w:val="000C1990"/>
    <w:rsid w:val="000C1B93"/>
    <w:rsid w:val="000C1BCD"/>
    <w:rsid w:val="000C1D1E"/>
    <w:rsid w:val="000C1F1B"/>
    <w:rsid w:val="000C1F73"/>
    <w:rsid w:val="000C20AF"/>
    <w:rsid w:val="000C22DB"/>
    <w:rsid w:val="000C273F"/>
    <w:rsid w:val="000C2A9F"/>
    <w:rsid w:val="000C2C22"/>
    <w:rsid w:val="000C3A80"/>
    <w:rsid w:val="000C3C1A"/>
    <w:rsid w:val="000C3CF9"/>
    <w:rsid w:val="000C4202"/>
    <w:rsid w:val="000C49ED"/>
    <w:rsid w:val="000C4A00"/>
    <w:rsid w:val="000C4D3D"/>
    <w:rsid w:val="000C5024"/>
    <w:rsid w:val="000C5602"/>
    <w:rsid w:val="000C5723"/>
    <w:rsid w:val="000C5EF2"/>
    <w:rsid w:val="000C641B"/>
    <w:rsid w:val="000C697D"/>
    <w:rsid w:val="000C6A88"/>
    <w:rsid w:val="000C72EA"/>
    <w:rsid w:val="000C7869"/>
    <w:rsid w:val="000C78AE"/>
    <w:rsid w:val="000C7983"/>
    <w:rsid w:val="000D029C"/>
    <w:rsid w:val="000D0F2A"/>
    <w:rsid w:val="000D11A5"/>
    <w:rsid w:val="000D14FF"/>
    <w:rsid w:val="000D1C83"/>
    <w:rsid w:val="000D2006"/>
    <w:rsid w:val="000D2325"/>
    <w:rsid w:val="000D2755"/>
    <w:rsid w:val="000D335E"/>
    <w:rsid w:val="000D3CFF"/>
    <w:rsid w:val="000D410F"/>
    <w:rsid w:val="000D47DA"/>
    <w:rsid w:val="000D484E"/>
    <w:rsid w:val="000D4B94"/>
    <w:rsid w:val="000D4CA6"/>
    <w:rsid w:val="000D4F58"/>
    <w:rsid w:val="000D5567"/>
    <w:rsid w:val="000D57B9"/>
    <w:rsid w:val="000D5CF9"/>
    <w:rsid w:val="000D65C4"/>
    <w:rsid w:val="000D67AB"/>
    <w:rsid w:val="000D6AED"/>
    <w:rsid w:val="000D6D45"/>
    <w:rsid w:val="000D6F32"/>
    <w:rsid w:val="000D73A1"/>
    <w:rsid w:val="000D768B"/>
    <w:rsid w:val="000D77C2"/>
    <w:rsid w:val="000D7CFA"/>
    <w:rsid w:val="000E04D0"/>
    <w:rsid w:val="000E09AA"/>
    <w:rsid w:val="000E12B0"/>
    <w:rsid w:val="000E149D"/>
    <w:rsid w:val="000E1D60"/>
    <w:rsid w:val="000E210B"/>
    <w:rsid w:val="000E23FE"/>
    <w:rsid w:val="000E24A0"/>
    <w:rsid w:val="000E2AD9"/>
    <w:rsid w:val="000E2CBB"/>
    <w:rsid w:val="000E3102"/>
    <w:rsid w:val="000E3DA8"/>
    <w:rsid w:val="000E530D"/>
    <w:rsid w:val="000E5904"/>
    <w:rsid w:val="000E723B"/>
    <w:rsid w:val="000E749F"/>
    <w:rsid w:val="000E7601"/>
    <w:rsid w:val="000F0339"/>
    <w:rsid w:val="000F0DFD"/>
    <w:rsid w:val="000F2152"/>
    <w:rsid w:val="000F218F"/>
    <w:rsid w:val="000F23EE"/>
    <w:rsid w:val="000F2803"/>
    <w:rsid w:val="000F3561"/>
    <w:rsid w:val="000F3F76"/>
    <w:rsid w:val="000F4254"/>
    <w:rsid w:val="000F46B1"/>
    <w:rsid w:val="000F46FD"/>
    <w:rsid w:val="000F55DC"/>
    <w:rsid w:val="000F630C"/>
    <w:rsid w:val="000F64E2"/>
    <w:rsid w:val="000F68C5"/>
    <w:rsid w:val="000F6D3C"/>
    <w:rsid w:val="000F7077"/>
    <w:rsid w:val="000F73B6"/>
    <w:rsid w:val="000F7B0D"/>
    <w:rsid w:val="000F7F95"/>
    <w:rsid w:val="001007B4"/>
    <w:rsid w:val="00100BE5"/>
    <w:rsid w:val="00100E73"/>
    <w:rsid w:val="00101C80"/>
    <w:rsid w:val="00101F6E"/>
    <w:rsid w:val="001021F6"/>
    <w:rsid w:val="0010223F"/>
    <w:rsid w:val="00102BAC"/>
    <w:rsid w:val="00102EFC"/>
    <w:rsid w:val="00102F7E"/>
    <w:rsid w:val="00103000"/>
    <w:rsid w:val="001033B9"/>
    <w:rsid w:val="00104064"/>
    <w:rsid w:val="001057CC"/>
    <w:rsid w:val="00105899"/>
    <w:rsid w:val="00105D21"/>
    <w:rsid w:val="00106339"/>
    <w:rsid w:val="00106643"/>
    <w:rsid w:val="00106773"/>
    <w:rsid w:val="00106D76"/>
    <w:rsid w:val="00106F00"/>
    <w:rsid w:val="001077B0"/>
    <w:rsid w:val="001078CE"/>
    <w:rsid w:val="00110377"/>
    <w:rsid w:val="00110535"/>
    <w:rsid w:val="0011062B"/>
    <w:rsid w:val="00110ED5"/>
    <w:rsid w:val="00111AB5"/>
    <w:rsid w:val="00111B1B"/>
    <w:rsid w:val="00111B78"/>
    <w:rsid w:val="00111F35"/>
    <w:rsid w:val="00112924"/>
    <w:rsid w:val="00112CC3"/>
    <w:rsid w:val="00113678"/>
    <w:rsid w:val="00113750"/>
    <w:rsid w:val="00113BAC"/>
    <w:rsid w:val="001140B1"/>
    <w:rsid w:val="0011476E"/>
    <w:rsid w:val="0011477F"/>
    <w:rsid w:val="00114C21"/>
    <w:rsid w:val="00114C4D"/>
    <w:rsid w:val="00114C96"/>
    <w:rsid w:val="00114D0A"/>
    <w:rsid w:val="00115118"/>
    <w:rsid w:val="001155C0"/>
    <w:rsid w:val="001156FB"/>
    <w:rsid w:val="001157F6"/>
    <w:rsid w:val="001159F0"/>
    <w:rsid w:val="00115E4B"/>
    <w:rsid w:val="0011648C"/>
    <w:rsid w:val="00116F6B"/>
    <w:rsid w:val="001211AF"/>
    <w:rsid w:val="001215D8"/>
    <w:rsid w:val="00121C09"/>
    <w:rsid w:val="00122643"/>
    <w:rsid w:val="00122D1D"/>
    <w:rsid w:val="00122D80"/>
    <w:rsid w:val="001232EC"/>
    <w:rsid w:val="001235B5"/>
    <w:rsid w:val="001236C0"/>
    <w:rsid w:val="001238C0"/>
    <w:rsid w:val="001239A0"/>
    <w:rsid w:val="00123AF2"/>
    <w:rsid w:val="00123CBE"/>
    <w:rsid w:val="001244CB"/>
    <w:rsid w:val="0012515A"/>
    <w:rsid w:val="00125192"/>
    <w:rsid w:val="00126EDC"/>
    <w:rsid w:val="00126FD9"/>
    <w:rsid w:val="00127028"/>
    <w:rsid w:val="001274D2"/>
    <w:rsid w:val="00130072"/>
    <w:rsid w:val="00130174"/>
    <w:rsid w:val="001305F3"/>
    <w:rsid w:val="00130B4A"/>
    <w:rsid w:val="00131A98"/>
    <w:rsid w:val="00131D9B"/>
    <w:rsid w:val="00132183"/>
    <w:rsid w:val="00132361"/>
    <w:rsid w:val="00132F38"/>
    <w:rsid w:val="00133505"/>
    <w:rsid w:val="00133871"/>
    <w:rsid w:val="00133C9A"/>
    <w:rsid w:val="00134B8B"/>
    <w:rsid w:val="001351B0"/>
    <w:rsid w:val="00135642"/>
    <w:rsid w:val="001357AF"/>
    <w:rsid w:val="00136269"/>
    <w:rsid w:val="0013669A"/>
    <w:rsid w:val="00136A90"/>
    <w:rsid w:val="00136A9B"/>
    <w:rsid w:val="0013746B"/>
    <w:rsid w:val="001374E8"/>
    <w:rsid w:val="00137525"/>
    <w:rsid w:val="001377DC"/>
    <w:rsid w:val="00137F16"/>
    <w:rsid w:val="0014184A"/>
    <w:rsid w:val="00141883"/>
    <w:rsid w:val="00142178"/>
    <w:rsid w:val="0014218C"/>
    <w:rsid w:val="001430E9"/>
    <w:rsid w:val="0014407B"/>
    <w:rsid w:val="00145809"/>
    <w:rsid w:val="00145951"/>
    <w:rsid w:val="00145C0F"/>
    <w:rsid w:val="00145C7E"/>
    <w:rsid w:val="00146787"/>
    <w:rsid w:val="00147407"/>
    <w:rsid w:val="0014781F"/>
    <w:rsid w:val="00147828"/>
    <w:rsid w:val="00147EB3"/>
    <w:rsid w:val="00150338"/>
    <w:rsid w:val="00150406"/>
    <w:rsid w:val="00150A07"/>
    <w:rsid w:val="00151AA1"/>
    <w:rsid w:val="00151B31"/>
    <w:rsid w:val="0015272E"/>
    <w:rsid w:val="00153204"/>
    <w:rsid w:val="001535DD"/>
    <w:rsid w:val="00153C5F"/>
    <w:rsid w:val="00153F7B"/>
    <w:rsid w:val="0015515C"/>
    <w:rsid w:val="0015542F"/>
    <w:rsid w:val="001555C1"/>
    <w:rsid w:val="00156D80"/>
    <w:rsid w:val="00156F1C"/>
    <w:rsid w:val="00157487"/>
    <w:rsid w:val="00157ACA"/>
    <w:rsid w:val="00157CF2"/>
    <w:rsid w:val="00160C7A"/>
    <w:rsid w:val="00160E96"/>
    <w:rsid w:val="00160EF8"/>
    <w:rsid w:val="001615AE"/>
    <w:rsid w:val="0016197B"/>
    <w:rsid w:val="00162AE0"/>
    <w:rsid w:val="0016346D"/>
    <w:rsid w:val="00163633"/>
    <w:rsid w:val="00163CE6"/>
    <w:rsid w:val="00164153"/>
    <w:rsid w:val="001641DF"/>
    <w:rsid w:val="0016473E"/>
    <w:rsid w:val="00164A38"/>
    <w:rsid w:val="00164FFC"/>
    <w:rsid w:val="00165B5A"/>
    <w:rsid w:val="00165BEA"/>
    <w:rsid w:val="00166233"/>
    <w:rsid w:val="00166742"/>
    <w:rsid w:val="001670BC"/>
    <w:rsid w:val="001670E5"/>
    <w:rsid w:val="00167270"/>
    <w:rsid w:val="00167D3B"/>
    <w:rsid w:val="00167F3B"/>
    <w:rsid w:val="00167F4D"/>
    <w:rsid w:val="00170C39"/>
    <w:rsid w:val="00170CC2"/>
    <w:rsid w:val="00170ED7"/>
    <w:rsid w:val="00170F04"/>
    <w:rsid w:val="00170F05"/>
    <w:rsid w:val="001711C1"/>
    <w:rsid w:val="00171326"/>
    <w:rsid w:val="00171637"/>
    <w:rsid w:val="00171C76"/>
    <w:rsid w:val="00171FDE"/>
    <w:rsid w:val="00172989"/>
    <w:rsid w:val="00173BDE"/>
    <w:rsid w:val="00174696"/>
    <w:rsid w:val="0017470C"/>
    <w:rsid w:val="0017491D"/>
    <w:rsid w:val="001749C5"/>
    <w:rsid w:val="00174F98"/>
    <w:rsid w:val="00175CCF"/>
    <w:rsid w:val="00175DF1"/>
    <w:rsid w:val="001760FE"/>
    <w:rsid w:val="0017621F"/>
    <w:rsid w:val="00176A39"/>
    <w:rsid w:val="00176BF2"/>
    <w:rsid w:val="00177405"/>
    <w:rsid w:val="00177DD8"/>
    <w:rsid w:val="001804BF"/>
    <w:rsid w:val="001806C1"/>
    <w:rsid w:val="001808FE"/>
    <w:rsid w:val="00180BF1"/>
    <w:rsid w:val="001811A5"/>
    <w:rsid w:val="00181212"/>
    <w:rsid w:val="0018160E"/>
    <w:rsid w:val="00181FC4"/>
    <w:rsid w:val="00182F8B"/>
    <w:rsid w:val="00183F01"/>
    <w:rsid w:val="00183F41"/>
    <w:rsid w:val="00184082"/>
    <w:rsid w:val="00184345"/>
    <w:rsid w:val="00184367"/>
    <w:rsid w:val="00184599"/>
    <w:rsid w:val="00184D8A"/>
    <w:rsid w:val="00185196"/>
    <w:rsid w:val="0018572D"/>
    <w:rsid w:val="0018588D"/>
    <w:rsid w:val="001863F2"/>
    <w:rsid w:val="001868B0"/>
    <w:rsid w:val="00187168"/>
    <w:rsid w:val="001879C8"/>
    <w:rsid w:val="00187BA3"/>
    <w:rsid w:val="00187EB3"/>
    <w:rsid w:val="0019023D"/>
    <w:rsid w:val="0019025E"/>
    <w:rsid w:val="00190550"/>
    <w:rsid w:val="00190930"/>
    <w:rsid w:val="001912EB"/>
    <w:rsid w:val="001915CD"/>
    <w:rsid w:val="00191833"/>
    <w:rsid w:val="00191F16"/>
    <w:rsid w:val="00192236"/>
    <w:rsid w:val="0019238E"/>
    <w:rsid w:val="00192B93"/>
    <w:rsid w:val="00193183"/>
    <w:rsid w:val="00193545"/>
    <w:rsid w:val="0019369E"/>
    <w:rsid w:val="0019429A"/>
    <w:rsid w:val="0019646A"/>
    <w:rsid w:val="00196956"/>
    <w:rsid w:val="00197475"/>
    <w:rsid w:val="00197484"/>
    <w:rsid w:val="0019771B"/>
    <w:rsid w:val="00197868"/>
    <w:rsid w:val="00197898"/>
    <w:rsid w:val="001A00A0"/>
    <w:rsid w:val="001A0769"/>
    <w:rsid w:val="001A0C38"/>
    <w:rsid w:val="001A11A1"/>
    <w:rsid w:val="001A2AD7"/>
    <w:rsid w:val="001A2C58"/>
    <w:rsid w:val="001A2FE7"/>
    <w:rsid w:val="001A3340"/>
    <w:rsid w:val="001A39CD"/>
    <w:rsid w:val="001A43B5"/>
    <w:rsid w:val="001A47F9"/>
    <w:rsid w:val="001A61D2"/>
    <w:rsid w:val="001A6446"/>
    <w:rsid w:val="001A69C2"/>
    <w:rsid w:val="001A6C59"/>
    <w:rsid w:val="001A6F25"/>
    <w:rsid w:val="001A6F56"/>
    <w:rsid w:val="001A75D8"/>
    <w:rsid w:val="001A7844"/>
    <w:rsid w:val="001A78CF"/>
    <w:rsid w:val="001B0035"/>
    <w:rsid w:val="001B02AF"/>
    <w:rsid w:val="001B0591"/>
    <w:rsid w:val="001B089C"/>
    <w:rsid w:val="001B329A"/>
    <w:rsid w:val="001B3AF9"/>
    <w:rsid w:val="001B3D03"/>
    <w:rsid w:val="001B4004"/>
    <w:rsid w:val="001B44D0"/>
    <w:rsid w:val="001B4C4A"/>
    <w:rsid w:val="001B4E3B"/>
    <w:rsid w:val="001B5132"/>
    <w:rsid w:val="001B53D1"/>
    <w:rsid w:val="001B5D6F"/>
    <w:rsid w:val="001B5EE5"/>
    <w:rsid w:val="001B61E7"/>
    <w:rsid w:val="001B67CC"/>
    <w:rsid w:val="001B68F7"/>
    <w:rsid w:val="001B6C41"/>
    <w:rsid w:val="001B6FF5"/>
    <w:rsid w:val="001B727B"/>
    <w:rsid w:val="001B77EB"/>
    <w:rsid w:val="001B7CBC"/>
    <w:rsid w:val="001C16B8"/>
    <w:rsid w:val="001C2403"/>
    <w:rsid w:val="001C25EF"/>
    <w:rsid w:val="001C2612"/>
    <w:rsid w:val="001C2E49"/>
    <w:rsid w:val="001C3038"/>
    <w:rsid w:val="001C3877"/>
    <w:rsid w:val="001C4D15"/>
    <w:rsid w:val="001C5061"/>
    <w:rsid w:val="001C5DEF"/>
    <w:rsid w:val="001C6061"/>
    <w:rsid w:val="001C65F4"/>
    <w:rsid w:val="001C6BC9"/>
    <w:rsid w:val="001C72AB"/>
    <w:rsid w:val="001C750F"/>
    <w:rsid w:val="001C76E7"/>
    <w:rsid w:val="001C7C06"/>
    <w:rsid w:val="001C7D64"/>
    <w:rsid w:val="001C7FC0"/>
    <w:rsid w:val="001D1645"/>
    <w:rsid w:val="001D1B9C"/>
    <w:rsid w:val="001D2032"/>
    <w:rsid w:val="001D2191"/>
    <w:rsid w:val="001D25F3"/>
    <w:rsid w:val="001D2811"/>
    <w:rsid w:val="001D356B"/>
    <w:rsid w:val="001D3979"/>
    <w:rsid w:val="001D3984"/>
    <w:rsid w:val="001D3D94"/>
    <w:rsid w:val="001D3DC3"/>
    <w:rsid w:val="001D3DF0"/>
    <w:rsid w:val="001D40D0"/>
    <w:rsid w:val="001D483E"/>
    <w:rsid w:val="001D4CB5"/>
    <w:rsid w:val="001D528B"/>
    <w:rsid w:val="001D53FB"/>
    <w:rsid w:val="001D5408"/>
    <w:rsid w:val="001D54A0"/>
    <w:rsid w:val="001D54AB"/>
    <w:rsid w:val="001D56A8"/>
    <w:rsid w:val="001D587D"/>
    <w:rsid w:val="001D5965"/>
    <w:rsid w:val="001D60F1"/>
    <w:rsid w:val="001D6A9A"/>
    <w:rsid w:val="001D711D"/>
    <w:rsid w:val="001D733B"/>
    <w:rsid w:val="001D7413"/>
    <w:rsid w:val="001D7679"/>
    <w:rsid w:val="001D7D53"/>
    <w:rsid w:val="001E014A"/>
    <w:rsid w:val="001E0230"/>
    <w:rsid w:val="001E0B7A"/>
    <w:rsid w:val="001E12AA"/>
    <w:rsid w:val="001E1719"/>
    <w:rsid w:val="001E18C9"/>
    <w:rsid w:val="001E194A"/>
    <w:rsid w:val="001E2B26"/>
    <w:rsid w:val="001E2BF1"/>
    <w:rsid w:val="001E2E02"/>
    <w:rsid w:val="001E325F"/>
    <w:rsid w:val="001E36CF"/>
    <w:rsid w:val="001E370C"/>
    <w:rsid w:val="001E3C4E"/>
    <w:rsid w:val="001E4138"/>
    <w:rsid w:val="001E4217"/>
    <w:rsid w:val="001E42CC"/>
    <w:rsid w:val="001E52D6"/>
    <w:rsid w:val="001E57DE"/>
    <w:rsid w:val="001E5962"/>
    <w:rsid w:val="001E597F"/>
    <w:rsid w:val="001E5E7B"/>
    <w:rsid w:val="001E63C9"/>
    <w:rsid w:val="001E6BEF"/>
    <w:rsid w:val="001E6EA2"/>
    <w:rsid w:val="001E7121"/>
    <w:rsid w:val="001E729D"/>
    <w:rsid w:val="001E7506"/>
    <w:rsid w:val="001E7871"/>
    <w:rsid w:val="001E799A"/>
    <w:rsid w:val="001F0A54"/>
    <w:rsid w:val="001F0DD0"/>
    <w:rsid w:val="001F1D14"/>
    <w:rsid w:val="001F20CB"/>
    <w:rsid w:val="001F2143"/>
    <w:rsid w:val="001F21E5"/>
    <w:rsid w:val="001F225B"/>
    <w:rsid w:val="001F2359"/>
    <w:rsid w:val="001F2FDD"/>
    <w:rsid w:val="001F31C7"/>
    <w:rsid w:val="001F35FB"/>
    <w:rsid w:val="001F3FE4"/>
    <w:rsid w:val="001F4458"/>
    <w:rsid w:val="001F5019"/>
    <w:rsid w:val="001F507E"/>
    <w:rsid w:val="001F50D0"/>
    <w:rsid w:val="001F63F8"/>
    <w:rsid w:val="001F6D65"/>
    <w:rsid w:val="001F7218"/>
    <w:rsid w:val="001F74E5"/>
    <w:rsid w:val="001F7545"/>
    <w:rsid w:val="001F7887"/>
    <w:rsid w:val="0020034E"/>
    <w:rsid w:val="00200D57"/>
    <w:rsid w:val="0020174F"/>
    <w:rsid w:val="00201F14"/>
    <w:rsid w:val="002021BF"/>
    <w:rsid w:val="002025A0"/>
    <w:rsid w:val="00202997"/>
    <w:rsid w:val="00202A9C"/>
    <w:rsid w:val="00202FB8"/>
    <w:rsid w:val="002035B2"/>
    <w:rsid w:val="00203ACD"/>
    <w:rsid w:val="00203B2F"/>
    <w:rsid w:val="00204292"/>
    <w:rsid w:val="00204777"/>
    <w:rsid w:val="00205593"/>
    <w:rsid w:val="00205B05"/>
    <w:rsid w:val="00205F03"/>
    <w:rsid w:val="00206880"/>
    <w:rsid w:val="00206A6A"/>
    <w:rsid w:val="002075B0"/>
    <w:rsid w:val="0020775E"/>
    <w:rsid w:val="00207956"/>
    <w:rsid w:val="002100C1"/>
    <w:rsid w:val="0021014B"/>
    <w:rsid w:val="00210CB1"/>
    <w:rsid w:val="00210DCC"/>
    <w:rsid w:val="002115B3"/>
    <w:rsid w:val="00211FB2"/>
    <w:rsid w:val="00212093"/>
    <w:rsid w:val="002120C5"/>
    <w:rsid w:val="00212DF2"/>
    <w:rsid w:val="00213BFE"/>
    <w:rsid w:val="00213C9D"/>
    <w:rsid w:val="002146F8"/>
    <w:rsid w:val="002150DE"/>
    <w:rsid w:val="00215EDE"/>
    <w:rsid w:val="00216741"/>
    <w:rsid w:val="00216EA8"/>
    <w:rsid w:val="00217755"/>
    <w:rsid w:val="00217818"/>
    <w:rsid w:val="00220A15"/>
    <w:rsid w:val="00220AE8"/>
    <w:rsid w:val="00221507"/>
    <w:rsid w:val="002219D8"/>
    <w:rsid w:val="002223C5"/>
    <w:rsid w:val="002224FB"/>
    <w:rsid w:val="002227F3"/>
    <w:rsid w:val="002229ED"/>
    <w:rsid w:val="00222C61"/>
    <w:rsid w:val="002230FC"/>
    <w:rsid w:val="002238ED"/>
    <w:rsid w:val="0022401F"/>
    <w:rsid w:val="002240D0"/>
    <w:rsid w:val="0022500C"/>
    <w:rsid w:val="00225A93"/>
    <w:rsid w:val="00226EAB"/>
    <w:rsid w:val="00227204"/>
    <w:rsid w:val="0022772B"/>
    <w:rsid w:val="00227D74"/>
    <w:rsid w:val="002302B1"/>
    <w:rsid w:val="0023053C"/>
    <w:rsid w:val="00230647"/>
    <w:rsid w:val="00230F8F"/>
    <w:rsid w:val="002312EA"/>
    <w:rsid w:val="0023233C"/>
    <w:rsid w:val="002326B8"/>
    <w:rsid w:val="00232C49"/>
    <w:rsid w:val="00234207"/>
    <w:rsid w:val="002349F5"/>
    <w:rsid w:val="00234A11"/>
    <w:rsid w:val="002350F5"/>
    <w:rsid w:val="00235554"/>
    <w:rsid w:val="00235A42"/>
    <w:rsid w:val="00236153"/>
    <w:rsid w:val="002365E4"/>
    <w:rsid w:val="0023711D"/>
    <w:rsid w:val="00237E4B"/>
    <w:rsid w:val="0024076F"/>
    <w:rsid w:val="0024084B"/>
    <w:rsid w:val="00240858"/>
    <w:rsid w:val="00240F13"/>
    <w:rsid w:val="002417F3"/>
    <w:rsid w:val="00241DEE"/>
    <w:rsid w:val="00242541"/>
    <w:rsid w:val="00242CA2"/>
    <w:rsid w:val="00242D95"/>
    <w:rsid w:val="00242EE4"/>
    <w:rsid w:val="0024372D"/>
    <w:rsid w:val="00243792"/>
    <w:rsid w:val="00243ED1"/>
    <w:rsid w:val="00243F52"/>
    <w:rsid w:val="0024401B"/>
    <w:rsid w:val="00244C43"/>
    <w:rsid w:val="00244CFD"/>
    <w:rsid w:val="00244D2A"/>
    <w:rsid w:val="00245584"/>
    <w:rsid w:val="00245CED"/>
    <w:rsid w:val="00245E09"/>
    <w:rsid w:val="00245ECE"/>
    <w:rsid w:val="00245FD8"/>
    <w:rsid w:val="0024627F"/>
    <w:rsid w:val="0024628A"/>
    <w:rsid w:val="0024665D"/>
    <w:rsid w:val="00246CDA"/>
    <w:rsid w:val="00246FA5"/>
    <w:rsid w:val="00247398"/>
    <w:rsid w:val="0024749C"/>
    <w:rsid w:val="0024754F"/>
    <w:rsid w:val="002477C5"/>
    <w:rsid w:val="00247C57"/>
    <w:rsid w:val="00247D2B"/>
    <w:rsid w:val="0025001C"/>
    <w:rsid w:val="0025031E"/>
    <w:rsid w:val="00250528"/>
    <w:rsid w:val="0025066E"/>
    <w:rsid w:val="00251168"/>
    <w:rsid w:val="00251737"/>
    <w:rsid w:val="002519B7"/>
    <w:rsid w:val="00251B0C"/>
    <w:rsid w:val="0025263E"/>
    <w:rsid w:val="00252658"/>
    <w:rsid w:val="002526D2"/>
    <w:rsid w:val="0025279B"/>
    <w:rsid w:val="00253318"/>
    <w:rsid w:val="00253C76"/>
    <w:rsid w:val="00253F52"/>
    <w:rsid w:val="0025429A"/>
    <w:rsid w:val="0025441E"/>
    <w:rsid w:val="00254D64"/>
    <w:rsid w:val="0025594C"/>
    <w:rsid w:val="00256096"/>
    <w:rsid w:val="002561D1"/>
    <w:rsid w:val="00256554"/>
    <w:rsid w:val="0025668F"/>
    <w:rsid w:val="00256D30"/>
    <w:rsid w:val="00256D88"/>
    <w:rsid w:val="00256DA1"/>
    <w:rsid w:val="00256F3E"/>
    <w:rsid w:val="00257130"/>
    <w:rsid w:val="00257263"/>
    <w:rsid w:val="002573A2"/>
    <w:rsid w:val="002574E0"/>
    <w:rsid w:val="00257A9B"/>
    <w:rsid w:val="00257ED4"/>
    <w:rsid w:val="0026027B"/>
    <w:rsid w:val="002607DC"/>
    <w:rsid w:val="002613F6"/>
    <w:rsid w:val="00261B36"/>
    <w:rsid w:val="00261D8A"/>
    <w:rsid w:val="0026248A"/>
    <w:rsid w:val="002624B4"/>
    <w:rsid w:val="002625E9"/>
    <w:rsid w:val="00262741"/>
    <w:rsid w:val="00262A7E"/>
    <w:rsid w:val="00262D01"/>
    <w:rsid w:val="00263948"/>
    <w:rsid w:val="00263D68"/>
    <w:rsid w:val="00263F1B"/>
    <w:rsid w:val="002641F0"/>
    <w:rsid w:val="002642FC"/>
    <w:rsid w:val="00264CCF"/>
    <w:rsid w:val="002651CE"/>
    <w:rsid w:val="0026525B"/>
    <w:rsid w:val="00265DC3"/>
    <w:rsid w:val="002662B5"/>
    <w:rsid w:val="0026636B"/>
    <w:rsid w:val="002669C2"/>
    <w:rsid w:val="00266C44"/>
    <w:rsid w:val="00266E89"/>
    <w:rsid w:val="002676EF"/>
    <w:rsid w:val="0026793D"/>
    <w:rsid w:val="00267F62"/>
    <w:rsid w:val="00270A82"/>
    <w:rsid w:val="00270DE5"/>
    <w:rsid w:val="00270E61"/>
    <w:rsid w:val="0027164B"/>
    <w:rsid w:val="00271997"/>
    <w:rsid w:val="00272002"/>
    <w:rsid w:val="00272231"/>
    <w:rsid w:val="00272444"/>
    <w:rsid w:val="00272A57"/>
    <w:rsid w:val="00272B4E"/>
    <w:rsid w:val="00272F69"/>
    <w:rsid w:val="00273A4B"/>
    <w:rsid w:val="00273C5D"/>
    <w:rsid w:val="00274456"/>
    <w:rsid w:val="002749AB"/>
    <w:rsid w:val="0027521A"/>
    <w:rsid w:val="002757FB"/>
    <w:rsid w:val="002759CE"/>
    <w:rsid w:val="00275F6C"/>
    <w:rsid w:val="00276A10"/>
    <w:rsid w:val="00280B33"/>
    <w:rsid w:val="00281692"/>
    <w:rsid w:val="002816DF"/>
    <w:rsid w:val="00281B15"/>
    <w:rsid w:val="0028202D"/>
    <w:rsid w:val="0028228C"/>
    <w:rsid w:val="00282908"/>
    <w:rsid w:val="002834E5"/>
    <w:rsid w:val="00283571"/>
    <w:rsid w:val="002836F3"/>
    <w:rsid w:val="00283B54"/>
    <w:rsid w:val="00283C00"/>
    <w:rsid w:val="002846EE"/>
    <w:rsid w:val="00284716"/>
    <w:rsid w:val="00284C19"/>
    <w:rsid w:val="00286182"/>
    <w:rsid w:val="00287A5A"/>
    <w:rsid w:val="00287D9F"/>
    <w:rsid w:val="00287E59"/>
    <w:rsid w:val="00287F58"/>
    <w:rsid w:val="00287F5E"/>
    <w:rsid w:val="00290579"/>
    <w:rsid w:val="002910F4"/>
    <w:rsid w:val="00291336"/>
    <w:rsid w:val="0029133D"/>
    <w:rsid w:val="00291C72"/>
    <w:rsid w:val="00291CD4"/>
    <w:rsid w:val="0029221D"/>
    <w:rsid w:val="00292A65"/>
    <w:rsid w:val="00292BE3"/>
    <w:rsid w:val="0029306F"/>
    <w:rsid w:val="00293132"/>
    <w:rsid w:val="00293654"/>
    <w:rsid w:val="00293A09"/>
    <w:rsid w:val="00293D09"/>
    <w:rsid w:val="00293D6D"/>
    <w:rsid w:val="0029415F"/>
    <w:rsid w:val="00294A05"/>
    <w:rsid w:val="00294DBB"/>
    <w:rsid w:val="002950AC"/>
    <w:rsid w:val="00295437"/>
    <w:rsid w:val="002954F8"/>
    <w:rsid w:val="00295CF4"/>
    <w:rsid w:val="00297A85"/>
    <w:rsid w:val="00297C7D"/>
    <w:rsid w:val="002A0369"/>
    <w:rsid w:val="002A0992"/>
    <w:rsid w:val="002A0BE6"/>
    <w:rsid w:val="002A0E7E"/>
    <w:rsid w:val="002A16F8"/>
    <w:rsid w:val="002A18AB"/>
    <w:rsid w:val="002A1C7D"/>
    <w:rsid w:val="002A1D87"/>
    <w:rsid w:val="002A1FBE"/>
    <w:rsid w:val="002A2393"/>
    <w:rsid w:val="002A24CA"/>
    <w:rsid w:val="002A2612"/>
    <w:rsid w:val="002A264C"/>
    <w:rsid w:val="002A2D54"/>
    <w:rsid w:val="002A3996"/>
    <w:rsid w:val="002A3AE6"/>
    <w:rsid w:val="002A3D4C"/>
    <w:rsid w:val="002A3F8C"/>
    <w:rsid w:val="002A411A"/>
    <w:rsid w:val="002A41D1"/>
    <w:rsid w:val="002A49E1"/>
    <w:rsid w:val="002A4D21"/>
    <w:rsid w:val="002A5883"/>
    <w:rsid w:val="002A602F"/>
    <w:rsid w:val="002A610C"/>
    <w:rsid w:val="002A634B"/>
    <w:rsid w:val="002A6643"/>
    <w:rsid w:val="002A6BAE"/>
    <w:rsid w:val="002A7315"/>
    <w:rsid w:val="002A7443"/>
    <w:rsid w:val="002A7847"/>
    <w:rsid w:val="002A7F7F"/>
    <w:rsid w:val="002B038A"/>
    <w:rsid w:val="002B07BA"/>
    <w:rsid w:val="002B08EE"/>
    <w:rsid w:val="002B0D63"/>
    <w:rsid w:val="002B1035"/>
    <w:rsid w:val="002B16D0"/>
    <w:rsid w:val="002B1B1B"/>
    <w:rsid w:val="002B20A5"/>
    <w:rsid w:val="002B214C"/>
    <w:rsid w:val="002B2669"/>
    <w:rsid w:val="002B2AD8"/>
    <w:rsid w:val="002B2E30"/>
    <w:rsid w:val="002B33C8"/>
    <w:rsid w:val="002B386F"/>
    <w:rsid w:val="002B3C35"/>
    <w:rsid w:val="002B415B"/>
    <w:rsid w:val="002B4600"/>
    <w:rsid w:val="002B533C"/>
    <w:rsid w:val="002B539B"/>
    <w:rsid w:val="002B5432"/>
    <w:rsid w:val="002B59E7"/>
    <w:rsid w:val="002B6297"/>
    <w:rsid w:val="002B6452"/>
    <w:rsid w:val="002B6616"/>
    <w:rsid w:val="002B69A0"/>
    <w:rsid w:val="002B6C7C"/>
    <w:rsid w:val="002B6CBE"/>
    <w:rsid w:val="002B6D3B"/>
    <w:rsid w:val="002B7FE2"/>
    <w:rsid w:val="002C0044"/>
    <w:rsid w:val="002C0EF6"/>
    <w:rsid w:val="002C0F10"/>
    <w:rsid w:val="002C1818"/>
    <w:rsid w:val="002C19F0"/>
    <w:rsid w:val="002C1A63"/>
    <w:rsid w:val="002C1F7E"/>
    <w:rsid w:val="002C2134"/>
    <w:rsid w:val="002C2313"/>
    <w:rsid w:val="002C25A3"/>
    <w:rsid w:val="002C2838"/>
    <w:rsid w:val="002C29BF"/>
    <w:rsid w:val="002C2B9B"/>
    <w:rsid w:val="002C32E3"/>
    <w:rsid w:val="002C338C"/>
    <w:rsid w:val="002C357A"/>
    <w:rsid w:val="002C3649"/>
    <w:rsid w:val="002C3AE3"/>
    <w:rsid w:val="002C55E4"/>
    <w:rsid w:val="002C5936"/>
    <w:rsid w:val="002C5979"/>
    <w:rsid w:val="002C5FC0"/>
    <w:rsid w:val="002C6009"/>
    <w:rsid w:val="002C626F"/>
    <w:rsid w:val="002C6462"/>
    <w:rsid w:val="002C64F2"/>
    <w:rsid w:val="002C65D4"/>
    <w:rsid w:val="002C68CC"/>
    <w:rsid w:val="002D00F3"/>
    <w:rsid w:val="002D017A"/>
    <w:rsid w:val="002D0961"/>
    <w:rsid w:val="002D0BC8"/>
    <w:rsid w:val="002D211C"/>
    <w:rsid w:val="002D2875"/>
    <w:rsid w:val="002D2972"/>
    <w:rsid w:val="002D2E6C"/>
    <w:rsid w:val="002D302F"/>
    <w:rsid w:val="002D3323"/>
    <w:rsid w:val="002D33E1"/>
    <w:rsid w:val="002D34B6"/>
    <w:rsid w:val="002D3DA8"/>
    <w:rsid w:val="002D3F3A"/>
    <w:rsid w:val="002D4BF4"/>
    <w:rsid w:val="002D5832"/>
    <w:rsid w:val="002D63E0"/>
    <w:rsid w:val="002D6957"/>
    <w:rsid w:val="002D6C1C"/>
    <w:rsid w:val="002D6D40"/>
    <w:rsid w:val="002D722D"/>
    <w:rsid w:val="002D763A"/>
    <w:rsid w:val="002E04E3"/>
    <w:rsid w:val="002E0A3B"/>
    <w:rsid w:val="002E0C20"/>
    <w:rsid w:val="002E103F"/>
    <w:rsid w:val="002E19E7"/>
    <w:rsid w:val="002E1D86"/>
    <w:rsid w:val="002E26F3"/>
    <w:rsid w:val="002E2774"/>
    <w:rsid w:val="002E28E2"/>
    <w:rsid w:val="002E3CD4"/>
    <w:rsid w:val="002E3D06"/>
    <w:rsid w:val="002E40F8"/>
    <w:rsid w:val="002E41FF"/>
    <w:rsid w:val="002E4358"/>
    <w:rsid w:val="002E4D07"/>
    <w:rsid w:val="002E5172"/>
    <w:rsid w:val="002E57DF"/>
    <w:rsid w:val="002E6364"/>
    <w:rsid w:val="002E7037"/>
    <w:rsid w:val="002E70A5"/>
    <w:rsid w:val="002E7186"/>
    <w:rsid w:val="002E7622"/>
    <w:rsid w:val="002E76C0"/>
    <w:rsid w:val="002E7DF0"/>
    <w:rsid w:val="002F00C9"/>
    <w:rsid w:val="002F0417"/>
    <w:rsid w:val="002F0BFA"/>
    <w:rsid w:val="002F0E3A"/>
    <w:rsid w:val="002F146B"/>
    <w:rsid w:val="002F1647"/>
    <w:rsid w:val="002F1CE1"/>
    <w:rsid w:val="002F2B50"/>
    <w:rsid w:val="002F2B9F"/>
    <w:rsid w:val="002F2CD9"/>
    <w:rsid w:val="002F2D68"/>
    <w:rsid w:val="002F2EB2"/>
    <w:rsid w:val="002F3125"/>
    <w:rsid w:val="002F36CF"/>
    <w:rsid w:val="002F374E"/>
    <w:rsid w:val="002F572B"/>
    <w:rsid w:val="002F6056"/>
    <w:rsid w:val="002F6465"/>
    <w:rsid w:val="002F6814"/>
    <w:rsid w:val="002F7022"/>
    <w:rsid w:val="002F77CB"/>
    <w:rsid w:val="002F7A81"/>
    <w:rsid w:val="00300506"/>
    <w:rsid w:val="00300FC2"/>
    <w:rsid w:val="00301554"/>
    <w:rsid w:val="003015B1"/>
    <w:rsid w:val="0030189B"/>
    <w:rsid w:val="003019FB"/>
    <w:rsid w:val="00301B27"/>
    <w:rsid w:val="00302A0B"/>
    <w:rsid w:val="00302F35"/>
    <w:rsid w:val="0030427F"/>
    <w:rsid w:val="003044EE"/>
    <w:rsid w:val="00304A6D"/>
    <w:rsid w:val="00304CBB"/>
    <w:rsid w:val="00304CDF"/>
    <w:rsid w:val="00304E99"/>
    <w:rsid w:val="00304FE7"/>
    <w:rsid w:val="00305C9E"/>
    <w:rsid w:val="003061D8"/>
    <w:rsid w:val="00306699"/>
    <w:rsid w:val="00307537"/>
    <w:rsid w:val="00307BB7"/>
    <w:rsid w:val="003103A7"/>
    <w:rsid w:val="003104FB"/>
    <w:rsid w:val="003114C4"/>
    <w:rsid w:val="00311C05"/>
    <w:rsid w:val="00312698"/>
    <w:rsid w:val="00312A35"/>
    <w:rsid w:val="00312DD5"/>
    <w:rsid w:val="003134E8"/>
    <w:rsid w:val="00314131"/>
    <w:rsid w:val="00314744"/>
    <w:rsid w:val="00314DA4"/>
    <w:rsid w:val="00315F67"/>
    <w:rsid w:val="0031649E"/>
    <w:rsid w:val="00316C19"/>
    <w:rsid w:val="0031706F"/>
    <w:rsid w:val="00320A1F"/>
    <w:rsid w:val="00320EEE"/>
    <w:rsid w:val="003212F4"/>
    <w:rsid w:val="003216E6"/>
    <w:rsid w:val="00321FA1"/>
    <w:rsid w:val="00322A87"/>
    <w:rsid w:val="003236E0"/>
    <w:rsid w:val="00323CE0"/>
    <w:rsid w:val="00323E1C"/>
    <w:rsid w:val="00324197"/>
    <w:rsid w:val="00324583"/>
    <w:rsid w:val="00324AE2"/>
    <w:rsid w:val="003250E1"/>
    <w:rsid w:val="003251FF"/>
    <w:rsid w:val="00325225"/>
    <w:rsid w:val="00325BF5"/>
    <w:rsid w:val="003261FD"/>
    <w:rsid w:val="0032636E"/>
    <w:rsid w:val="00326884"/>
    <w:rsid w:val="00326B17"/>
    <w:rsid w:val="00327644"/>
    <w:rsid w:val="00327C6F"/>
    <w:rsid w:val="00327F93"/>
    <w:rsid w:val="0033018A"/>
    <w:rsid w:val="003304C8"/>
    <w:rsid w:val="003309EC"/>
    <w:rsid w:val="00330DE2"/>
    <w:rsid w:val="003310E5"/>
    <w:rsid w:val="00331607"/>
    <w:rsid w:val="00331F6B"/>
    <w:rsid w:val="003320AF"/>
    <w:rsid w:val="00332259"/>
    <w:rsid w:val="0033234C"/>
    <w:rsid w:val="00332590"/>
    <w:rsid w:val="0033268D"/>
    <w:rsid w:val="0033275F"/>
    <w:rsid w:val="00332CF7"/>
    <w:rsid w:val="00332F0F"/>
    <w:rsid w:val="00333551"/>
    <w:rsid w:val="003335C3"/>
    <w:rsid w:val="003336B9"/>
    <w:rsid w:val="00333C78"/>
    <w:rsid w:val="00333D1B"/>
    <w:rsid w:val="0033445C"/>
    <w:rsid w:val="00334EE3"/>
    <w:rsid w:val="00334F20"/>
    <w:rsid w:val="00335197"/>
    <w:rsid w:val="003357C6"/>
    <w:rsid w:val="0033585C"/>
    <w:rsid w:val="003365F8"/>
    <w:rsid w:val="003371D3"/>
    <w:rsid w:val="00337626"/>
    <w:rsid w:val="00337ACF"/>
    <w:rsid w:val="00337CEF"/>
    <w:rsid w:val="00337E41"/>
    <w:rsid w:val="00337EAF"/>
    <w:rsid w:val="0034056D"/>
    <w:rsid w:val="00340711"/>
    <w:rsid w:val="00340E2D"/>
    <w:rsid w:val="00341009"/>
    <w:rsid w:val="003413FA"/>
    <w:rsid w:val="00341EF0"/>
    <w:rsid w:val="00342002"/>
    <w:rsid w:val="00342505"/>
    <w:rsid w:val="00342986"/>
    <w:rsid w:val="0034333A"/>
    <w:rsid w:val="00343809"/>
    <w:rsid w:val="00343918"/>
    <w:rsid w:val="00344140"/>
    <w:rsid w:val="00344BE1"/>
    <w:rsid w:val="003460B0"/>
    <w:rsid w:val="003463F2"/>
    <w:rsid w:val="00346539"/>
    <w:rsid w:val="00346BAA"/>
    <w:rsid w:val="00346BDB"/>
    <w:rsid w:val="00346D7A"/>
    <w:rsid w:val="00346E11"/>
    <w:rsid w:val="00346E61"/>
    <w:rsid w:val="003475E4"/>
    <w:rsid w:val="0034775A"/>
    <w:rsid w:val="0034779D"/>
    <w:rsid w:val="00347AE6"/>
    <w:rsid w:val="00347E6F"/>
    <w:rsid w:val="0034DC49"/>
    <w:rsid w:val="00350110"/>
    <w:rsid w:val="003503E1"/>
    <w:rsid w:val="00350553"/>
    <w:rsid w:val="00350AE1"/>
    <w:rsid w:val="00351973"/>
    <w:rsid w:val="003519A1"/>
    <w:rsid w:val="00351F65"/>
    <w:rsid w:val="0035225F"/>
    <w:rsid w:val="0035241E"/>
    <w:rsid w:val="00352B8D"/>
    <w:rsid w:val="00352BC3"/>
    <w:rsid w:val="0035313E"/>
    <w:rsid w:val="00353170"/>
    <w:rsid w:val="003531F8"/>
    <w:rsid w:val="0035327C"/>
    <w:rsid w:val="0035328E"/>
    <w:rsid w:val="0035410F"/>
    <w:rsid w:val="003542C3"/>
    <w:rsid w:val="00354540"/>
    <w:rsid w:val="003548D8"/>
    <w:rsid w:val="00354959"/>
    <w:rsid w:val="00354B69"/>
    <w:rsid w:val="00356DA5"/>
    <w:rsid w:val="00357FAA"/>
    <w:rsid w:val="00360205"/>
    <w:rsid w:val="00360FC2"/>
    <w:rsid w:val="00360FD4"/>
    <w:rsid w:val="00361193"/>
    <w:rsid w:val="003612EC"/>
    <w:rsid w:val="003617E1"/>
    <w:rsid w:val="00362E07"/>
    <w:rsid w:val="00362E54"/>
    <w:rsid w:val="00363D37"/>
    <w:rsid w:val="00363DE5"/>
    <w:rsid w:val="0036425D"/>
    <w:rsid w:val="00364AA2"/>
    <w:rsid w:val="003655E4"/>
    <w:rsid w:val="003663A4"/>
    <w:rsid w:val="003665B2"/>
    <w:rsid w:val="00366A0F"/>
    <w:rsid w:val="00366A1F"/>
    <w:rsid w:val="003671A2"/>
    <w:rsid w:val="0036748C"/>
    <w:rsid w:val="003679A3"/>
    <w:rsid w:val="00367FCB"/>
    <w:rsid w:val="003704F6"/>
    <w:rsid w:val="00370E73"/>
    <w:rsid w:val="00370FCE"/>
    <w:rsid w:val="0037125E"/>
    <w:rsid w:val="00371B44"/>
    <w:rsid w:val="003720A2"/>
    <w:rsid w:val="003720E0"/>
    <w:rsid w:val="003721F5"/>
    <w:rsid w:val="00372DF6"/>
    <w:rsid w:val="0037324F"/>
    <w:rsid w:val="003733C5"/>
    <w:rsid w:val="00373B5C"/>
    <w:rsid w:val="003747CE"/>
    <w:rsid w:val="003752C1"/>
    <w:rsid w:val="00375612"/>
    <w:rsid w:val="003759CF"/>
    <w:rsid w:val="0037699C"/>
    <w:rsid w:val="00376D7F"/>
    <w:rsid w:val="0037773B"/>
    <w:rsid w:val="003800A1"/>
    <w:rsid w:val="0038036E"/>
    <w:rsid w:val="003807C9"/>
    <w:rsid w:val="0038110E"/>
    <w:rsid w:val="003812AE"/>
    <w:rsid w:val="003815BB"/>
    <w:rsid w:val="00381B9D"/>
    <w:rsid w:val="00381E5B"/>
    <w:rsid w:val="00381EBE"/>
    <w:rsid w:val="00382072"/>
    <w:rsid w:val="00383147"/>
    <w:rsid w:val="00383BBD"/>
    <w:rsid w:val="003844A8"/>
    <w:rsid w:val="003845A7"/>
    <w:rsid w:val="00384AF0"/>
    <w:rsid w:val="00386175"/>
    <w:rsid w:val="003862D6"/>
    <w:rsid w:val="00386B78"/>
    <w:rsid w:val="00386C62"/>
    <w:rsid w:val="00386E35"/>
    <w:rsid w:val="00386F94"/>
    <w:rsid w:val="003877DE"/>
    <w:rsid w:val="00387908"/>
    <w:rsid w:val="00387CC7"/>
    <w:rsid w:val="00387FEF"/>
    <w:rsid w:val="00390352"/>
    <w:rsid w:val="003903E6"/>
    <w:rsid w:val="0039082E"/>
    <w:rsid w:val="0039097E"/>
    <w:rsid w:val="00390B0C"/>
    <w:rsid w:val="003917FC"/>
    <w:rsid w:val="00391F43"/>
    <w:rsid w:val="00392A12"/>
    <w:rsid w:val="00392AAD"/>
    <w:rsid w:val="003933CF"/>
    <w:rsid w:val="003933D9"/>
    <w:rsid w:val="003935CD"/>
    <w:rsid w:val="003939E1"/>
    <w:rsid w:val="00393FE1"/>
    <w:rsid w:val="00394156"/>
    <w:rsid w:val="00394861"/>
    <w:rsid w:val="003949BA"/>
    <w:rsid w:val="00394E98"/>
    <w:rsid w:val="00395F67"/>
    <w:rsid w:val="00396519"/>
    <w:rsid w:val="00397381"/>
    <w:rsid w:val="00397CA7"/>
    <w:rsid w:val="003A038C"/>
    <w:rsid w:val="003A0746"/>
    <w:rsid w:val="003A13EB"/>
    <w:rsid w:val="003A1533"/>
    <w:rsid w:val="003A1C46"/>
    <w:rsid w:val="003A25CC"/>
    <w:rsid w:val="003A2B56"/>
    <w:rsid w:val="003A2C04"/>
    <w:rsid w:val="003A37EC"/>
    <w:rsid w:val="003A3C24"/>
    <w:rsid w:val="003A4462"/>
    <w:rsid w:val="003A5345"/>
    <w:rsid w:val="003A553F"/>
    <w:rsid w:val="003A5F81"/>
    <w:rsid w:val="003A60AB"/>
    <w:rsid w:val="003A698D"/>
    <w:rsid w:val="003A6B35"/>
    <w:rsid w:val="003A7168"/>
    <w:rsid w:val="003A722F"/>
    <w:rsid w:val="003A7619"/>
    <w:rsid w:val="003A7694"/>
    <w:rsid w:val="003B1580"/>
    <w:rsid w:val="003B18C3"/>
    <w:rsid w:val="003B1FFB"/>
    <w:rsid w:val="003B25DE"/>
    <w:rsid w:val="003B2D3C"/>
    <w:rsid w:val="003B2EAA"/>
    <w:rsid w:val="003B371E"/>
    <w:rsid w:val="003B456B"/>
    <w:rsid w:val="003B4874"/>
    <w:rsid w:val="003B4A99"/>
    <w:rsid w:val="003B4B63"/>
    <w:rsid w:val="003B5804"/>
    <w:rsid w:val="003B5DB3"/>
    <w:rsid w:val="003B665E"/>
    <w:rsid w:val="003B6960"/>
    <w:rsid w:val="003B6F27"/>
    <w:rsid w:val="003C06C5"/>
    <w:rsid w:val="003C0AEB"/>
    <w:rsid w:val="003C10BB"/>
    <w:rsid w:val="003C1248"/>
    <w:rsid w:val="003C160F"/>
    <w:rsid w:val="003C1971"/>
    <w:rsid w:val="003C1B8B"/>
    <w:rsid w:val="003C2230"/>
    <w:rsid w:val="003C2B5F"/>
    <w:rsid w:val="003C2C27"/>
    <w:rsid w:val="003C2DFE"/>
    <w:rsid w:val="003C33E5"/>
    <w:rsid w:val="003C350F"/>
    <w:rsid w:val="003C3C4A"/>
    <w:rsid w:val="003C4261"/>
    <w:rsid w:val="003C42AB"/>
    <w:rsid w:val="003C4E35"/>
    <w:rsid w:val="003C4F86"/>
    <w:rsid w:val="003C5BD8"/>
    <w:rsid w:val="003C7E98"/>
    <w:rsid w:val="003D22D4"/>
    <w:rsid w:val="003D2431"/>
    <w:rsid w:val="003D26B7"/>
    <w:rsid w:val="003D27BB"/>
    <w:rsid w:val="003D2A46"/>
    <w:rsid w:val="003D2DA7"/>
    <w:rsid w:val="003D3F30"/>
    <w:rsid w:val="003D42B6"/>
    <w:rsid w:val="003D437A"/>
    <w:rsid w:val="003D43E9"/>
    <w:rsid w:val="003D4427"/>
    <w:rsid w:val="003D4AE8"/>
    <w:rsid w:val="003D4B1D"/>
    <w:rsid w:val="003D4B46"/>
    <w:rsid w:val="003D4C29"/>
    <w:rsid w:val="003D4D03"/>
    <w:rsid w:val="003D4D6A"/>
    <w:rsid w:val="003D5073"/>
    <w:rsid w:val="003D57FE"/>
    <w:rsid w:val="003D5BCB"/>
    <w:rsid w:val="003D6503"/>
    <w:rsid w:val="003D6A0B"/>
    <w:rsid w:val="003D7033"/>
    <w:rsid w:val="003D72B0"/>
    <w:rsid w:val="003D75BA"/>
    <w:rsid w:val="003D7DB6"/>
    <w:rsid w:val="003D7E73"/>
    <w:rsid w:val="003E00A5"/>
    <w:rsid w:val="003E071C"/>
    <w:rsid w:val="003E1698"/>
    <w:rsid w:val="003E28B1"/>
    <w:rsid w:val="003E2EC6"/>
    <w:rsid w:val="003E3189"/>
    <w:rsid w:val="003E35AF"/>
    <w:rsid w:val="003E3731"/>
    <w:rsid w:val="003E419B"/>
    <w:rsid w:val="003E45F3"/>
    <w:rsid w:val="003E49AA"/>
    <w:rsid w:val="003E523B"/>
    <w:rsid w:val="003E5656"/>
    <w:rsid w:val="003E582C"/>
    <w:rsid w:val="003E5A7C"/>
    <w:rsid w:val="003E5CC1"/>
    <w:rsid w:val="003E5CD4"/>
    <w:rsid w:val="003E5CE5"/>
    <w:rsid w:val="003E6326"/>
    <w:rsid w:val="003E647C"/>
    <w:rsid w:val="003E66ED"/>
    <w:rsid w:val="003E6D21"/>
    <w:rsid w:val="003E7764"/>
    <w:rsid w:val="003E7A1B"/>
    <w:rsid w:val="003E7DC0"/>
    <w:rsid w:val="003F0679"/>
    <w:rsid w:val="003F06C8"/>
    <w:rsid w:val="003F1033"/>
    <w:rsid w:val="003F1119"/>
    <w:rsid w:val="003F1140"/>
    <w:rsid w:val="003F14AF"/>
    <w:rsid w:val="003F19BA"/>
    <w:rsid w:val="003F1DDC"/>
    <w:rsid w:val="003F20E6"/>
    <w:rsid w:val="003F27BE"/>
    <w:rsid w:val="003F2935"/>
    <w:rsid w:val="003F2DF9"/>
    <w:rsid w:val="003F2ED6"/>
    <w:rsid w:val="003F33F7"/>
    <w:rsid w:val="003F34CC"/>
    <w:rsid w:val="003F37C8"/>
    <w:rsid w:val="003F3BF9"/>
    <w:rsid w:val="003F44E0"/>
    <w:rsid w:val="003F4934"/>
    <w:rsid w:val="003F4A70"/>
    <w:rsid w:val="003F5047"/>
    <w:rsid w:val="003F578B"/>
    <w:rsid w:val="003F621B"/>
    <w:rsid w:val="003F68AF"/>
    <w:rsid w:val="003F6B2F"/>
    <w:rsid w:val="003F6B42"/>
    <w:rsid w:val="003F736B"/>
    <w:rsid w:val="003F7488"/>
    <w:rsid w:val="003F7826"/>
    <w:rsid w:val="00400E99"/>
    <w:rsid w:val="004016E7"/>
    <w:rsid w:val="00401A4A"/>
    <w:rsid w:val="004021C2"/>
    <w:rsid w:val="004029D1"/>
    <w:rsid w:val="00403741"/>
    <w:rsid w:val="00403A5C"/>
    <w:rsid w:val="00403DF7"/>
    <w:rsid w:val="00404579"/>
    <w:rsid w:val="0040463F"/>
    <w:rsid w:val="00404823"/>
    <w:rsid w:val="00404B64"/>
    <w:rsid w:val="00405144"/>
    <w:rsid w:val="004052C2"/>
    <w:rsid w:val="00405570"/>
    <w:rsid w:val="0040567E"/>
    <w:rsid w:val="00405967"/>
    <w:rsid w:val="00405C34"/>
    <w:rsid w:val="00406765"/>
    <w:rsid w:val="0040774A"/>
    <w:rsid w:val="00407BF0"/>
    <w:rsid w:val="00407F14"/>
    <w:rsid w:val="0041002D"/>
    <w:rsid w:val="004101CE"/>
    <w:rsid w:val="00410287"/>
    <w:rsid w:val="004106C2"/>
    <w:rsid w:val="00410FB4"/>
    <w:rsid w:val="0041108B"/>
    <w:rsid w:val="0041132E"/>
    <w:rsid w:val="0041172C"/>
    <w:rsid w:val="0041199F"/>
    <w:rsid w:val="00413460"/>
    <w:rsid w:val="00413743"/>
    <w:rsid w:val="00413777"/>
    <w:rsid w:val="004141E9"/>
    <w:rsid w:val="0041450F"/>
    <w:rsid w:val="00414789"/>
    <w:rsid w:val="004147B6"/>
    <w:rsid w:val="004148C5"/>
    <w:rsid w:val="00414FFD"/>
    <w:rsid w:val="0041518B"/>
    <w:rsid w:val="00415225"/>
    <w:rsid w:val="00415FD6"/>
    <w:rsid w:val="00416105"/>
    <w:rsid w:val="00416388"/>
    <w:rsid w:val="00416ED4"/>
    <w:rsid w:val="00417017"/>
    <w:rsid w:val="004177B8"/>
    <w:rsid w:val="00417ECE"/>
    <w:rsid w:val="00420315"/>
    <w:rsid w:val="004204B7"/>
    <w:rsid w:val="004210ED"/>
    <w:rsid w:val="004218C9"/>
    <w:rsid w:val="004222A0"/>
    <w:rsid w:val="004223A9"/>
    <w:rsid w:val="0042251B"/>
    <w:rsid w:val="004225E4"/>
    <w:rsid w:val="004230AE"/>
    <w:rsid w:val="004231F5"/>
    <w:rsid w:val="004235F5"/>
    <w:rsid w:val="00423F70"/>
    <w:rsid w:val="00424DAA"/>
    <w:rsid w:val="004253F7"/>
    <w:rsid w:val="004254A0"/>
    <w:rsid w:val="0042585B"/>
    <w:rsid w:val="00425A77"/>
    <w:rsid w:val="0042641A"/>
    <w:rsid w:val="00426C02"/>
    <w:rsid w:val="00427016"/>
    <w:rsid w:val="0042737A"/>
    <w:rsid w:val="00427605"/>
    <w:rsid w:val="00427663"/>
    <w:rsid w:val="00430004"/>
    <w:rsid w:val="004309A2"/>
    <w:rsid w:val="00430F0E"/>
    <w:rsid w:val="00431317"/>
    <w:rsid w:val="0043144B"/>
    <w:rsid w:val="00431B56"/>
    <w:rsid w:val="00432080"/>
    <w:rsid w:val="00432191"/>
    <w:rsid w:val="0043223E"/>
    <w:rsid w:val="00432730"/>
    <w:rsid w:val="0043282B"/>
    <w:rsid w:val="0043376E"/>
    <w:rsid w:val="00433C60"/>
    <w:rsid w:val="00433D08"/>
    <w:rsid w:val="00433FE3"/>
    <w:rsid w:val="004343B4"/>
    <w:rsid w:val="004346C7"/>
    <w:rsid w:val="00434883"/>
    <w:rsid w:val="00434BB8"/>
    <w:rsid w:val="00434EA8"/>
    <w:rsid w:val="00434F87"/>
    <w:rsid w:val="0043504A"/>
    <w:rsid w:val="00435092"/>
    <w:rsid w:val="00435110"/>
    <w:rsid w:val="00435521"/>
    <w:rsid w:val="004359F8"/>
    <w:rsid w:val="00435AF9"/>
    <w:rsid w:val="00435C77"/>
    <w:rsid w:val="004364DF"/>
    <w:rsid w:val="00436A49"/>
    <w:rsid w:val="004374D7"/>
    <w:rsid w:val="00437795"/>
    <w:rsid w:val="00437F7C"/>
    <w:rsid w:val="0044081B"/>
    <w:rsid w:val="00440A19"/>
    <w:rsid w:val="00440BB4"/>
    <w:rsid w:val="00440E52"/>
    <w:rsid w:val="00440F3A"/>
    <w:rsid w:val="004410E0"/>
    <w:rsid w:val="004416D7"/>
    <w:rsid w:val="00441A4C"/>
    <w:rsid w:val="00441CD5"/>
    <w:rsid w:val="00442B24"/>
    <w:rsid w:val="0044332D"/>
    <w:rsid w:val="0044362E"/>
    <w:rsid w:val="00443AFE"/>
    <w:rsid w:val="00443EAA"/>
    <w:rsid w:val="00443F86"/>
    <w:rsid w:val="00444192"/>
    <w:rsid w:val="004449C4"/>
    <w:rsid w:val="00444A0D"/>
    <w:rsid w:val="00445324"/>
    <w:rsid w:val="00445625"/>
    <w:rsid w:val="004456D7"/>
    <w:rsid w:val="0044570C"/>
    <w:rsid w:val="00445B32"/>
    <w:rsid w:val="00445C90"/>
    <w:rsid w:val="00446418"/>
    <w:rsid w:val="0044657E"/>
    <w:rsid w:val="0044663A"/>
    <w:rsid w:val="004466F5"/>
    <w:rsid w:val="00446E20"/>
    <w:rsid w:val="004470CC"/>
    <w:rsid w:val="004470E6"/>
    <w:rsid w:val="00447237"/>
    <w:rsid w:val="00451E2C"/>
    <w:rsid w:val="0045214B"/>
    <w:rsid w:val="00452306"/>
    <w:rsid w:val="0045252A"/>
    <w:rsid w:val="0045269E"/>
    <w:rsid w:val="00452C70"/>
    <w:rsid w:val="00453067"/>
    <w:rsid w:val="00453585"/>
    <w:rsid w:val="004535D4"/>
    <w:rsid w:val="0045388F"/>
    <w:rsid w:val="00454781"/>
    <w:rsid w:val="0045524B"/>
    <w:rsid w:val="0045536F"/>
    <w:rsid w:val="004562AB"/>
    <w:rsid w:val="004567BA"/>
    <w:rsid w:val="00456A21"/>
    <w:rsid w:val="00456B69"/>
    <w:rsid w:val="00456BA1"/>
    <w:rsid w:val="00456E2A"/>
    <w:rsid w:val="00457D3E"/>
    <w:rsid w:val="004607F6"/>
    <w:rsid w:val="0046099D"/>
    <w:rsid w:val="00460F9F"/>
    <w:rsid w:val="00461F42"/>
    <w:rsid w:val="00461F4A"/>
    <w:rsid w:val="00462369"/>
    <w:rsid w:val="00462371"/>
    <w:rsid w:val="004625C1"/>
    <w:rsid w:val="00462860"/>
    <w:rsid w:val="00462921"/>
    <w:rsid w:val="004631D7"/>
    <w:rsid w:val="00463535"/>
    <w:rsid w:val="00463BB2"/>
    <w:rsid w:val="0046457C"/>
    <w:rsid w:val="004650FD"/>
    <w:rsid w:val="0046626E"/>
    <w:rsid w:val="00466454"/>
    <w:rsid w:val="00467F64"/>
    <w:rsid w:val="004705F1"/>
    <w:rsid w:val="00470703"/>
    <w:rsid w:val="004708B4"/>
    <w:rsid w:val="004709DF"/>
    <w:rsid w:val="00470B70"/>
    <w:rsid w:val="00470D0E"/>
    <w:rsid w:val="0047134D"/>
    <w:rsid w:val="00471D91"/>
    <w:rsid w:val="00471F7C"/>
    <w:rsid w:val="004720F2"/>
    <w:rsid w:val="00472D2A"/>
    <w:rsid w:val="00472E54"/>
    <w:rsid w:val="0047338F"/>
    <w:rsid w:val="004734E1"/>
    <w:rsid w:val="00473F05"/>
    <w:rsid w:val="004742B0"/>
    <w:rsid w:val="00474489"/>
    <w:rsid w:val="004746EC"/>
    <w:rsid w:val="00474702"/>
    <w:rsid w:val="00475115"/>
    <w:rsid w:val="004756E0"/>
    <w:rsid w:val="00475760"/>
    <w:rsid w:val="00476132"/>
    <w:rsid w:val="00476BDA"/>
    <w:rsid w:val="00477AA3"/>
    <w:rsid w:val="004801B7"/>
    <w:rsid w:val="0048034F"/>
    <w:rsid w:val="0048043E"/>
    <w:rsid w:val="00480BF2"/>
    <w:rsid w:val="00481176"/>
    <w:rsid w:val="00481339"/>
    <w:rsid w:val="0048148D"/>
    <w:rsid w:val="00482082"/>
    <w:rsid w:val="0048208F"/>
    <w:rsid w:val="004836FF"/>
    <w:rsid w:val="00483A04"/>
    <w:rsid w:val="00483A12"/>
    <w:rsid w:val="00483C59"/>
    <w:rsid w:val="004842E7"/>
    <w:rsid w:val="0048547A"/>
    <w:rsid w:val="00485C45"/>
    <w:rsid w:val="00485CEB"/>
    <w:rsid w:val="00486009"/>
    <w:rsid w:val="00486083"/>
    <w:rsid w:val="004864EB"/>
    <w:rsid w:val="004865EC"/>
    <w:rsid w:val="004876D0"/>
    <w:rsid w:val="00487AB2"/>
    <w:rsid w:val="00487DAE"/>
    <w:rsid w:val="0049025E"/>
    <w:rsid w:val="00490302"/>
    <w:rsid w:val="004903F8"/>
    <w:rsid w:val="00490A96"/>
    <w:rsid w:val="00491060"/>
    <w:rsid w:val="004917F5"/>
    <w:rsid w:val="00491826"/>
    <w:rsid w:val="004918FA"/>
    <w:rsid w:val="00491BE4"/>
    <w:rsid w:val="00491BF7"/>
    <w:rsid w:val="00491D00"/>
    <w:rsid w:val="004924AC"/>
    <w:rsid w:val="00492DA8"/>
    <w:rsid w:val="004934CA"/>
    <w:rsid w:val="00493643"/>
    <w:rsid w:val="00493AAD"/>
    <w:rsid w:val="004942D5"/>
    <w:rsid w:val="00494AE8"/>
    <w:rsid w:val="004950D2"/>
    <w:rsid w:val="0049533F"/>
    <w:rsid w:val="004956C1"/>
    <w:rsid w:val="004957A3"/>
    <w:rsid w:val="00495A79"/>
    <w:rsid w:val="0049622B"/>
    <w:rsid w:val="0049630F"/>
    <w:rsid w:val="0049669A"/>
    <w:rsid w:val="00497006"/>
    <w:rsid w:val="0049736E"/>
    <w:rsid w:val="004973FF"/>
    <w:rsid w:val="004A026D"/>
    <w:rsid w:val="004A02FC"/>
    <w:rsid w:val="004A0379"/>
    <w:rsid w:val="004A10C7"/>
    <w:rsid w:val="004A127E"/>
    <w:rsid w:val="004A20B4"/>
    <w:rsid w:val="004A27E7"/>
    <w:rsid w:val="004A2B27"/>
    <w:rsid w:val="004A3859"/>
    <w:rsid w:val="004A3EE4"/>
    <w:rsid w:val="004A4349"/>
    <w:rsid w:val="004A456C"/>
    <w:rsid w:val="004A4643"/>
    <w:rsid w:val="004A479A"/>
    <w:rsid w:val="004A4809"/>
    <w:rsid w:val="004A5698"/>
    <w:rsid w:val="004A56D0"/>
    <w:rsid w:val="004A5E5F"/>
    <w:rsid w:val="004A6244"/>
    <w:rsid w:val="004A62CB"/>
    <w:rsid w:val="004A6695"/>
    <w:rsid w:val="004A7176"/>
    <w:rsid w:val="004A77FF"/>
    <w:rsid w:val="004A7969"/>
    <w:rsid w:val="004A7D28"/>
    <w:rsid w:val="004A7EAA"/>
    <w:rsid w:val="004B0351"/>
    <w:rsid w:val="004B0B15"/>
    <w:rsid w:val="004B0BA9"/>
    <w:rsid w:val="004B358E"/>
    <w:rsid w:val="004B3949"/>
    <w:rsid w:val="004B4101"/>
    <w:rsid w:val="004B41AC"/>
    <w:rsid w:val="004B47B0"/>
    <w:rsid w:val="004B490C"/>
    <w:rsid w:val="004B4B46"/>
    <w:rsid w:val="004B4BA9"/>
    <w:rsid w:val="004B5165"/>
    <w:rsid w:val="004B5407"/>
    <w:rsid w:val="004B5512"/>
    <w:rsid w:val="004B5F40"/>
    <w:rsid w:val="004B6A2D"/>
    <w:rsid w:val="004B6A74"/>
    <w:rsid w:val="004B6D1E"/>
    <w:rsid w:val="004B792B"/>
    <w:rsid w:val="004B7932"/>
    <w:rsid w:val="004B7C47"/>
    <w:rsid w:val="004B7F5F"/>
    <w:rsid w:val="004B7FEA"/>
    <w:rsid w:val="004C006D"/>
    <w:rsid w:val="004C054C"/>
    <w:rsid w:val="004C0CFA"/>
    <w:rsid w:val="004C1262"/>
    <w:rsid w:val="004C1548"/>
    <w:rsid w:val="004C1989"/>
    <w:rsid w:val="004C23DB"/>
    <w:rsid w:val="004C2D47"/>
    <w:rsid w:val="004C2FDB"/>
    <w:rsid w:val="004C3028"/>
    <w:rsid w:val="004C3EEA"/>
    <w:rsid w:val="004C420F"/>
    <w:rsid w:val="004C4640"/>
    <w:rsid w:val="004C488D"/>
    <w:rsid w:val="004C4AD2"/>
    <w:rsid w:val="004C4C0E"/>
    <w:rsid w:val="004C5308"/>
    <w:rsid w:val="004C5351"/>
    <w:rsid w:val="004C549F"/>
    <w:rsid w:val="004C551B"/>
    <w:rsid w:val="004C57F7"/>
    <w:rsid w:val="004C5BC5"/>
    <w:rsid w:val="004C5BDD"/>
    <w:rsid w:val="004C5F36"/>
    <w:rsid w:val="004C60E3"/>
    <w:rsid w:val="004C615F"/>
    <w:rsid w:val="004C690E"/>
    <w:rsid w:val="004C7418"/>
    <w:rsid w:val="004C74EA"/>
    <w:rsid w:val="004C7BCD"/>
    <w:rsid w:val="004C7FBA"/>
    <w:rsid w:val="004D0076"/>
    <w:rsid w:val="004D0256"/>
    <w:rsid w:val="004D03F4"/>
    <w:rsid w:val="004D05EC"/>
    <w:rsid w:val="004D0958"/>
    <w:rsid w:val="004D0B68"/>
    <w:rsid w:val="004D0F17"/>
    <w:rsid w:val="004D11A8"/>
    <w:rsid w:val="004D170F"/>
    <w:rsid w:val="004D18CA"/>
    <w:rsid w:val="004D1AB3"/>
    <w:rsid w:val="004D1D80"/>
    <w:rsid w:val="004D2119"/>
    <w:rsid w:val="004D250C"/>
    <w:rsid w:val="004D2690"/>
    <w:rsid w:val="004D2AE6"/>
    <w:rsid w:val="004D2E82"/>
    <w:rsid w:val="004D31DC"/>
    <w:rsid w:val="004D3329"/>
    <w:rsid w:val="004D3F0A"/>
    <w:rsid w:val="004D41DA"/>
    <w:rsid w:val="004D4312"/>
    <w:rsid w:val="004D4350"/>
    <w:rsid w:val="004D46E6"/>
    <w:rsid w:val="004D555C"/>
    <w:rsid w:val="004D5C6D"/>
    <w:rsid w:val="004D6395"/>
    <w:rsid w:val="004D6BCF"/>
    <w:rsid w:val="004D6F92"/>
    <w:rsid w:val="004D75B1"/>
    <w:rsid w:val="004D7FE7"/>
    <w:rsid w:val="004E05CD"/>
    <w:rsid w:val="004E1731"/>
    <w:rsid w:val="004E1780"/>
    <w:rsid w:val="004E23AB"/>
    <w:rsid w:val="004E2B4C"/>
    <w:rsid w:val="004E3DBF"/>
    <w:rsid w:val="004E3FD0"/>
    <w:rsid w:val="004E47E6"/>
    <w:rsid w:val="004E4B06"/>
    <w:rsid w:val="004E4F17"/>
    <w:rsid w:val="004E5549"/>
    <w:rsid w:val="004E55C5"/>
    <w:rsid w:val="004E55CA"/>
    <w:rsid w:val="004E56A3"/>
    <w:rsid w:val="004E5B97"/>
    <w:rsid w:val="004E673A"/>
    <w:rsid w:val="004E6E25"/>
    <w:rsid w:val="004E6FB7"/>
    <w:rsid w:val="004E7AD8"/>
    <w:rsid w:val="004F00FB"/>
    <w:rsid w:val="004F073C"/>
    <w:rsid w:val="004F0844"/>
    <w:rsid w:val="004F0BFF"/>
    <w:rsid w:val="004F0F90"/>
    <w:rsid w:val="004F12E2"/>
    <w:rsid w:val="004F160F"/>
    <w:rsid w:val="004F1A87"/>
    <w:rsid w:val="004F1AC5"/>
    <w:rsid w:val="004F2088"/>
    <w:rsid w:val="004F209A"/>
    <w:rsid w:val="004F264B"/>
    <w:rsid w:val="004F2CE5"/>
    <w:rsid w:val="004F2F27"/>
    <w:rsid w:val="004F3A46"/>
    <w:rsid w:val="004F3A83"/>
    <w:rsid w:val="004F3AD5"/>
    <w:rsid w:val="004F48D0"/>
    <w:rsid w:val="004F493E"/>
    <w:rsid w:val="004F531F"/>
    <w:rsid w:val="004F59D2"/>
    <w:rsid w:val="004F667C"/>
    <w:rsid w:val="004F6822"/>
    <w:rsid w:val="004F69FD"/>
    <w:rsid w:val="004F74B0"/>
    <w:rsid w:val="004F7C53"/>
    <w:rsid w:val="005004D5"/>
    <w:rsid w:val="005008E9"/>
    <w:rsid w:val="00500BF8"/>
    <w:rsid w:val="00500D67"/>
    <w:rsid w:val="00500DE3"/>
    <w:rsid w:val="00500F7F"/>
    <w:rsid w:val="00501E2F"/>
    <w:rsid w:val="0050260E"/>
    <w:rsid w:val="00502796"/>
    <w:rsid w:val="00502A78"/>
    <w:rsid w:val="00502F29"/>
    <w:rsid w:val="00503402"/>
    <w:rsid w:val="005038DD"/>
    <w:rsid w:val="00503F9C"/>
    <w:rsid w:val="005042D7"/>
    <w:rsid w:val="0050431D"/>
    <w:rsid w:val="00504376"/>
    <w:rsid w:val="0050459F"/>
    <w:rsid w:val="00504A1D"/>
    <w:rsid w:val="005059B7"/>
    <w:rsid w:val="00505E9C"/>
    <w:rsid w:val="00506362"/>
    <w:rsid w:val="00507006"/>
    <w:rsid w:val="005073A6"/>
    <w:rsid w:val="0050770E"/>
    <w:rsid w:val="00507933"/>
    <w:rsid w:val="005079AB"/>
    <w:rsid w:val="00507F5B"/>
    <w:rsid w:val="00510450"/>
    <w:rsid w:val="0051074D"/>
    <w:rsid w:val="00510954"/>
    <w:rsid w:val="00510E29"/>
    <w:rsid w:val="00510FEA"/>
    <w:rsid w:val="0051150B"/>
    <w:rsid w:val="00511F3D"/>
    <w:rsid w:val="00512119"/>
    <w:rsid w:val="0051267C"/>
    <w:rsid w:val="00512688"/>
    <w:rsid w:val="00512754"/>
    <w:rsid w:val="00512D9B"/>
    <w:rsid w:val="00512E1A"/>
    <w:rsid w:val="00513841"/>
    <w:rsid w:val="00513B84"/>
    <w:rsid w:val="00513D9D"/>
    <w:rsid w:val="00514D75"/>
    <w:rsid w:val="00515125"/>
    <w:rsid w:val="005151CA"/>
    <w:rsid w:val="0051623E"/>
    <w:rsid w:val="0051675A"/>
    <w:rsid w:val="00517468"/>
    <w:rsid w:val="005201A2"/>
    <w:rsid w:val="00520C70"/>
    <w:rsid w:val="005220C9"/>
    <w:rsid w:val="00522686"/>
    <w:rsid w:val="00522C61"/>
    <w:rsid w:val="00522FD1"/>
    <w:rsid w:val="005237B9"/>
    <w:rsid w:val="00524110"/>
    <w:rsid w:val="005242BC"/>
    <w:rsid w:val="00524444"/>
    <w:rsid w:val="00524A28"/>
    <w:rsid w:val="00524CC0"/>
    <w:rsid w:val="00526126"/>
    <w:rsid w:val="005262F2"/>
    <w:rsid w:val="00526350"/>
    <w:rsid w:val="005265A4"/>
    <w:rsid w:val="00527388"/>
    <w:rsid w:val="005275C8"/>
    <w:rsid w:val="00527737"/>
    <w:rsid w:val="00530197"/>
    <w:rsid w:val="005306C4"/>
    <w:rsid w:val="00530EFE"/>
    <w:rsid w:val="00530F7B"/>
    <w:rsid w:val="0053153C"/>
    <w:rsid w:val="005321B4"/>
    <w:rsid w:val="005322A5"/>
    <w:rsid w:val="00532E13"/>
    <w:rsid w:val="00533253"/>
    <w:rsid w:val="00533BC3"/>
    <w:rsid w:val="00533DB0"/>
    <w:rsid w:val="00533DB8"/>
    <w:rsid w:val="00533E53"/>
    <w:rsid w:val="00533FBE"/>
    <w:rsid w:val="0053444E"/>
    <w:rsid w:val="005354BE"/>
    <w:rsid w:val="00535C9C"/>
    <w:rsid w:val="0053696F"/>
    <w:rsid w:val="00536FCD"/>
    <w:rsid w:val="00537254"/>
    <w:rsid w:val="00537925"/>
    <w:rsid w:val="00540470"/>
    <w:rsid w:val="00540683"/>
    <w:rsid w:val="005406D2"/>
    <w:rsid w:val="00540B5F"/>
    <w:rsid w:val="00541345"/>
    <w:rsid w:val="00541657"/>
    <w:rsid w:val="00541B23"/>
    <w:rsid w:val="005426FD"/>
    <w:rsid w:val="00542D35"/>
    <w:rsid w:val="0054306B"/>
    <w:rsid w:val="00543134"/>
    <w:rsid w:val="005433E6"/>
    <w:rsid w:val="005433F0"/>
    <w:rsid w:val="0054349B"/>
    <w:rsid w:val="005439C0"/>
    <w:rsid w:val="00543EAF"/>
    <w:rsid w:val="00544A9A"/>
    <w:rsid w:val="00545927"/>
    <w:rsid w:val="00545A93"/>
    <w:rsid w:val="00546263"/>
    <w:rsid w:val="0054626E"/>
    <w:rsid w:val="00546D58"/>
    <w:rsid w:val="00546DD5"/>
    <w:rsid w:val="00546E7E"/>
    <w:rsid w:val="00546EB3"/>
    <w:rsid w:val="0054790E"/>
    <w:rsid w:val="00547A7B"/>
    <w:rsid w:val="00547C13"/>
    <w:rsid w:val="005512CD"/>
    <w:rsid w:val="00551426"/>
    <w:rsid w:val="005518D0"/>
    <w:rsid w:val="0055254B"/>
    <w:rsid w:val="005526FD"/>
    <w:rsid w:val="00552A83"/>
    <w:rsid w:val="00552BF6"/>
    <w:rsid w:val="00553A18"/>
    <w:rsid w:val="00553E38"/>
    <w:rsid w:val="00554590"/>
    <w:rsid w:val="0055538E"/>
    <w:rsid w:val="0055588F"/>
    <w:rsid w:val="0055665F"/>
    <w:rsid w:val="00556A3D"/>
    <w:rsid w:val="00556C7F"/>
    <w:rsid w:val="00556C9A"/>
    <w:rsid w:val="00557780"/>
    <w:rsid w:val="005578CC"/>
    <w:rsid w:val="00560063"/>
    <w:rsid w:val="00561243"/>
    <w:rsid w:val="0056141A"/>
    <w:rsid w:val="00561D66"/>
    <w:rsid w:val="0056225D"/>
    <w:rsid w:val="005636B7"/>
    <w:rsid w:val="00563710"/>
    <w:rsid w:val="00563981"/>
    <w:rsid w:val="00563A88"/>
    <w:rsid w:val="00564164"/>
    <w:rsid w:val="00564F2B"/>
    <w:rsid w:val="005650DA"/>
    <w:rsid w:val="00565291"/>
    <w:rsid w:val="00565A42"/>
    <w:rsid w:val="00565AFF"/>
    <w:rsid w:val="00565D1C"/>
    <w:rsid w:val="00565F30"/>
    <w:rsid w:val="0056716C"/>
    <w:rsid w:val="00567869"/>
    <w:rsid w:val="0057031D"/>
    <w:rsid w:val="00570349"/>
    <w:rsid w:val="005704F9"/>
    <w:rsid w:val="00570910"/>
    <w:rsid w:val="00570990"/>
    <w:rsid w:val="00570C0D"/>
    <w:rsid w:val="00570CC1"/>
    <w:rsid w:val="00571038"/>
    <w:rsid w:val="00571771"/>
    <w:rsid w:val="005717A4"/>
    <w:rsid w:val="00571805"/>
    <w:rsid w:val="00571CAE"/>
    <w:rsid w:val="00572875"/>
    <w:rsid w:val="00572883"/>
    <w:rsid w:val="005736DC"/>
    <w:rsid w:val="00573CB9"/>
    <w:rsid w:val="00573E25"/>
    <w:rsid w:val="00573EF3"/>
    <w:rsid w:val="00573F69"/>
    <w:rsid w:val="00574AC4"/>
    <w:rsid w:val="00575DE1"/>
    <w:rsid w:val="00576853"/>
    <w:rsid w:val="005776EF"/>
    <w:rsid w:val="00577BB6"/>
    <w:rsid w:val="0058041C"/>
    <w:rsid w:val="0058088E"/>
    <w:rsid w:val="00580934"/>
    <w:rsid w:val="005812AD"/>
    <w:rsid w:val="00582035"/>
    <w:rsid w:val="00582304"/>
    <w:rsid w:val="00582986"/>
    <w:rsid w:val="00582BBA"/>
    <w:rsid w:val="00583031"/>
    <w:rsid w:val="00583D6B"/>
    <w:rsid w:val="00583F9E"/>
    <w:rsid w:val="005843C9"/>
    <w:rsid w:val="0058458C"/>
    <w:rsid w:val="00585965"/>
    <w:rsid w:val="00585A48"/>
    <w:rsid w:val="00586851"/>
    <w:rsid w:val="00586B6D"/>
    <w:rsid w:val="0058765C"/>
    <w:rsid w:val="0059053E"/>
    <w:rsid w:val="005906C5"/>
    <w:rsid w:val="005911C5"/>
    <w:rsid w:val="00591659"/>
    <w:rsid w:val="0059185E"/>
    <w:rsid w:val="00592037"/>
    <w:rsid w:val="00592266"/>
    <w:rsid w:val="0059248E"/>
    <w:rsid w:val="00592CC4"/>
    <w:rsid w:val="00593786"/>
    <w:rsid w:val="00594373"/>
    <w:rsid w:val="005946A9"/>
    <w:rsid w:val="0059547D"/>
    <w:rsid w:val="00595A5D"/>
    <w:rsid w:val="00595E7C"/>
    <w:rsid w:val="00595FB7"/>
    <w:rsid w:val="005966F7"/>
    <w:rsid w:val="00596A63"/>
    <w:rsid w:val="00596D53"/>
    <w:rsid w:val="00596EB2"/>
    <w:rsid w:val="00597437"/>
    <w:rsid w:val="0059750B"/>
    <w:rsid w:val="00597CBF"/>
    <w:rsid w:val="005A05CC"/>
    <w:rsid w:val="005A0926"/>
    <w:rsid w:val="005A0E28"/>
    <w:rsid w:val="005A1EBE"/>
    <w:rsid w:val="005A2585"/>
    <w:rsid w:val="005A427F"/>
    <w:rsid w:val="005A458D"/>
    <w:rsid w:val="005A4A5F"/>
    <w:rsid w:val="005A4EC6"/>
    <w:rsid w:val="005A5696"/>
    <w:rsid w:val="005A5732"/>
    <w:rsid w:val="005A68D7"/>
    <w:rsid w:val="005A6E84"/>
    <w:rsid w:val="005A7185"/>
    <w:rsid w:val="005A76B1"/>
    <w:rsid w:val="005B0B1B"/>
    <w:rsid w:val="005B0F2E"/>
    <w:rsid w:val="005B15DB"/>
    <w:rsid w:val="005B18A9"/>
    <w:rsid w:val="005B21A3"/>
    <w:rsid w:val="005B2CA3"/>
    <w:rsid w:val="005B4352"/>
    <w:rsid w:val="005B451F"/>
    <w:rsid w:val="005B4572"/>
    <w:rsid w:val="005B45E5"/>
    <w:rsid w:val="005B4810"/>
    <w:rsid w:val="005B4A8F"/>
    <w:rsid w:val="005B5328"/>
    <w:rsid w:val="005B5597"/>
    <w:rsid w:val="005B574F"/>
    <w:rsid w:val="005B5E30"/>
    <w:rsid w:val="005B6370"/>
    <w:rsid w:val="005B65A6"/>
    <w:rsid w:val="005B6879"/>
    <w:rsid w:val="005B68FD"/>
    <w:rsid w:val="005B6CCB"/>
    <w:rsid w:val="005B7075"/>
    <w:rsid w:val="005B7118"/>
    <w:rsid w:val="005B73F6"/>
    <w:rsid w:val="005B77BB"/>
    <w:rsid w:val="005B781A"/>
    <w:rsid w:val="005B7882"/>
    <w:rsid w:val="005B7A5D"/>
    <w:rsid w:val="005B7F9C"/>
    <w:rsid w:val="005C0545"/>
    <w:rsid w:val="005C0939"/>
    <w:rsid w:val="005C0CBA"/>
    <w:rsid w:val="005C167F"/>
    <w:rsid w:val="005C18C5"/>
    <w:rsid w:val="005C204A"/>
    <w:rsid w:val="005C212C"/>
    <w:rsid w:val="005C21F4"/>
    <w:rsid w:val="005C223E"/>
    <w:rsid w:val="005C2A32"/>
    <w:rsid w:val="005C2B8F"/>
    <w:rsid w:val="005C2C89"/>
    <w:rsid w:val="005C3218"/>
    <w:rsid w:val="005C325A"/>
    <w:rsid w:val="005C3DE7"/>
    <w:rsid w:val="005C4965"/>
    <w:rsid w:val="005C4BF1"/>
    <w:rsid w:val="005C4C8A"/>
    <w:rsid w:val="005C4E7A"/>
    <w:rsid w:val="005C5056"/>
    <w:rsid w:val="005C506D"/>
    <w:rsid w:val="005C53E9"/>
    <w:rsid w:val="005C5887"/>
    <w:rsid w:val="005C5AA8"/>
    <w:rsid w:val="005C5D92"/>
    <w:rsid w:val="005C5F10"/>
    <w:rsid w:val="005C712F"/>
    <w:rsid w:val="005C7B82"/>
    <w:rsid w:val="005C7C9D"/>
    <w:rsid w:val="005D0059"/>
    <w:rsid w:val="005D007C"/>
    <w:rsid w:val="005D033C"/>
    <w:rsid w:val="005D0518"/>
    <w:rsid w:val="005D08EB"/>
    <w:rsid w:val="005D0DF4"/>
    <w:rsid w:val="005D100B"/>
    <w:rsid w:val="005D1C44"/>
    <w:rsid w:val="005D2BA8"/>
    <w:rsid w:val="005D2DAC"/>
    <w:rsid w:val="005D2EFD"/>
    <w:rsid w:val="005D31BC"/>
    <w:rsid w:val="005D38B6"/>
    <w:rsid w:val="005D4043"/>
    <w:rsid w:val="005D414E"/>
    <w:rsid w:val="005D43D7"/>
    <w:rsid w:val="005D499B"/>
    <w:rsid w:val="005D4B07"/>
    <w:rsid w:val="005D4BB1"/>
    <w:rsid w:val="005D4F7A"/>
    <w:rsid w:val="005D5334"/>
    <w:rsid w:val="005D54DD"/>
    <w:rsid w:val="005D5850"/>
    <w:rsid w:val="005D5BD8"/>
    <w:rsid w:val="005D6270"/>
    <w:rsid w:val="005D69A6"/>
    <w:rsid w:val="005D6BC8"/>
    <w:rsid w:val="005D6E4C"/>
    <w:rsid w:val="005D75DB"/>
    <w:rsid w:val="005D766E"/>
    <w:rsid w:val="005D7C5E"/>
    <w:rsid w:val="005E04C8"/>
    <w:rsid w:val="005E0FF8"/>
    <w:rsid w:val="005E1121"/>
    <w:rsid w:val="005E1D7D"/>
    <w:rsid w:val="005E1E7E"/>
    <w:rsid w:val="005E2B42"/>
    <w:rsid w:val="005E2C5B"/>
    <w:rsid w:val="005E30D2"/>
    <w:rsid w:val="005E31A8"/>
    <w:rsid w:val="005E390B"/>
    <w:rsid w:val="005E4038"/>
    <w:rsid w:val="005E4C6C"/>
    <w:rsid w:val="005E50DD"/>
    <w:rsid w:val="005E5808"/>
    <w:rsid w:val="005E5A0C"/>
    <w:rsid w:val="005E5AB9"/>
    <w:rsid w:val="005E5D4A"/>
    <w:rsid w:val="005E604A"/>
    <w:rsid w:val="005E64E6"/>
    <w:rsid w:val="005E72C5"/>
    <w:rsid w:val="005E79BB"/>
    <w:rsid w:val="005E7B03"/>
    <w:rsid w:val="005E7BE0"/>
    <w:rsid w:val="005E7E1C"/>
    <w:rsid w:val="005F0568"/>
    <w:rsid w:val="005F0963"/>
    <w:rsid w:val="005F0B35"/>
    <w:rsid w:val="005F0EE4"/>
    <w:rsid w:val="005F11C9"/>
    <w:rsid w:val="005F11EA"/>
    <w:rsid w:val="005F2B54"/>
    <w:rsid w:val="005F3AAC"/>
    <w:rsid w:val="005F3E20"/>
    <w:rsid w:val="005F420B"/>
    <w:rsid w:val="005F4B9F"/>
    <w:rsid w:val="005F4DD5"/>
    <w:rsid w:val="005F5911"/>
    <w:rsid w:val="005F5913"/>
    <w:rsid w:val="005F5D1B"/>
    <w:rsid w:val="005F5F0E"/>
    <w:rsid w:val="005F647A"/>
    <w:rsid w:val="005F64C7"/>
    <w:rsid w:val="005F6552"/>
    <w:rsid w:val="005F6553"/>
    <w:rsid w:val="005F6A7A"/>
    <w:rsid w:val="005F6C67"/>
    <w:rsid w:val="005F6F2F"/>
    <w:rsid w:val="005F7C98"/>
    <w:rsid w:val="006001FB"/>
    <w:rsid w:val="006003FE"/>
    <w:rsid w:val="006016B5"/>
    <w:rsid w:val="00601AB9"/>
    <w:rsid w:val="00603197"/>
    <w:rsid w:val="006034B1"/>
    <w:rsid w:val="0060355E"/>
    <w:rsid w:val="00603F5D"/>
    <w:rsid w:val="00604C97"/>
    <w:rsid w:val="006054EE"/>
    <w:rsid w:val="00605687"/>
    <w:rsid w:val="00606024"/>
    <w:rsid w:val="006061E0"/>
    <w:rsid w:val="00606EAE"/>
    <w:rsid w:val="00606F0B"/>
    <w:rsid w:val="0060725A"/>
    <w:rsid w:val="0060770F"/>
    <w:rsid w:val="00607865"/>
    <w:rsid w:val="006101C7"/>
    <w:rsid w:val="006103FA"/>
    <w:rsid w:val="006104E1"/>
    <w:rsid w:val="00610831"/>
    <w:rsid w:val="0061089A"/>
    <w:rsid w:val="00610B91"/>
    <w:rsid w:val="00610F7B"/>
    <w:rsid w:val="00611D1D"/>
    <w:rsid w:val="00612001"/>
    <w:rsid w:val="006127C5"/>
    <w:rsid w:val="00612D55"/>
    <w:rsid w:val="00613ACD"/>
    <w:rsid w:val="00614BEB"/>
    <w:rsid w:val="006155A8"/>
    <w:rsid w:val="00615606"/>
    <w:rsid w:val="0061583C"/>
    <w:rsid w:val="00616F6B"/>
    <w:rsid w:val="006171FD"/>
    <w:rsid w:val="0061764B"/>
    <w:rsid w:val="006177E7"/>
    <w:rsid w:val="006179EA"/>
    <w:rsid w:val="00621407"/>
    <w:rsid w:val="00621820"/>
    <w:rsid w:val="0062190C"/>
    <w:rsid w:val="00621B04"/>
    <w:rsid w:val="00622236"/>
    <w:rsid w:val="006226D4"/>
    <w:rsid w:val="006227DB"/>
    <w:rsid w:val="00622D40"/>
    <w:rsid w:val="00622EDA"/>
    <w:rsid w:val="00623B0B"/>
    <w:rsid w:val="00623F65"/>
    <w:rsid w:val="00624573"/>
    <w:rsid w:val="0062490C"/>
    <w:rsid w:val="0062496F"/>
    <w:rsid w:val="00624EC7"/>
    <w:rsid w:val="0062516B"/>
    <w:rsid w:val="0062583F"/>
    <w:rsid w:val="00625E8E"/>
    <w:rsid w:val="0062737F"/>
    <w:rsid w:val="00627DCF"/>
    <w:rsid w:val="006306A8"/>
    <w:rsid w:val="00630B4B"/>
    <w:rsid w:val="00630FA5"/>
    <w:rsid w:val="006311ED"/>
    <w:rsid w:val="0063149C"/>
    <w:rsid w:val="006314BA"/>
    <w:rsid w:val="00631519"/>
    <w:rsid w:val="00631E4C"/>
    <w:rsid w:val="00631F95"/>
    <w:rsid w:val="00631FC1"/>
    <w:rsid w:val="0063212D"/>
    <w:rsid w:val="006324AE"/>
    <w:rsid w:val="00632784"/>
    <w:rsid w:val="00632A11"/>
    <w:rsid w:val="00632CC4"/>
    <w:rsid w:val="00632D68"/>
    <w:rsid w:val="006332CA"/>
    <w:rsid w:val="00633AAC"/>
    <w:rsid w:val="00633AFF"/>
    <w:rsid w:val="00633BC5"/>
    <w:rsid w:val="0063425C"/>
    <w:rsid w:val="006350A5"/>
    <w:rsid w:val="006351CC"/>
    <w:rsid w:val="00635D8D"/>
    <w:rsid w:val="0063600E"/>
    <w:rsid w:val="00636148"/>
    <w:rsid w:val="00636B1E"/>
    <w:rsid w:val="006374A0"/>
    <w:rsid w:val="00637507"/>
    <w:rsid w:val="00637518"/>
    <w:rsid w:val="006375CB"/>
    <w:rsid w:val="00637DFC"/>
    <w:rsid w:val="00637ED8"/>
    <w:rsid w:val="006405FB"/>
    <w:rsid w:val="0064134D"/>
    <w:rsid w:val="006413F5"/>
    <w:rsid w:val="00641988"/>
    <w:rsid w:val="00641D30"/>
    <w:rsid w:val="00641FF4"/>
    <w:rsid w:val="00642797"/>
    <w:rsid w:val="00642945"/>
    <w:rsid w:val="0064294A"/>
    <w:rsid w:val="006431AA"/>
    <w:rsid w:val="00643F53"/>
    <w:rsid w:val="006447FC"/>
    <w:rsid w:val="00644DE7"/>
    <w:rsid w:val="00644E8A"/>
    <w:rsid w:val="00645368"/>
    <w:rsid w:val="00645567"/>
    <w:rsid w:val="00645B0E"/>
    <w:rsid w:val="00645C72"/>
    <w:rsid w:val="00646A27"/>
    <w:rsid w:val="00647191"/>
    <w:rsid w:val="00647FED"/>
    <w:rsid w:val="006504B0"/>
    <w:rsid w:val="006505C9"/>
    <w:rsid w:val="00650FD2"/>
    <w:rsid w:val="00651450"/>
    <w:rsid w:val="006514F7"/>
    <w:rsid w:val="006517A2"/>
    <w:rsid w:val="00651985"/>
    <w:rsid w:val="00652413"/>
    <w:rsid w:val="00652A1C"/>
    <w:rsid w:val="0065318D"/>
    <w:rsid w:val="006531AC"/>
    <w:rsid w:val="006536E7"/>
    <w:rsid w:val="00653F2D"/>
    <w:rsid w:val="0065412A"/>
    <w:rsid w:val="006545C6"/>
    <w:rsid w:val="006546D9"/>
    <w:rsid w:val="00654CE2"/>
    <w:rsid w:val="00654E62"/>
    <w:rsid w:val="00654E66"/>
    <w:rsid w:val="006555D8"/>
    <w:rsid w:val="0065580B"/>
    <w:rsid w:val="00655EDF"/>
    <w:rsid w:val="00655FEE"/>
    <w:rsid w:val="00657426"/>
    <w:rsid w:val="0065779B"/>
    <w:rsid w:val="00660A2F"/>
    <w:rsid w:val="006611C2"/>
    <w:rsid w:val="006617C9"/>
    <w:rsid w:val="006618DB"/>
    <w:rsid w:val="00661999"/>
    <w:rsid w:val="00661FFE"/>
    <w:rsid w:val="0066248A"/>
    <w:rsid w:val="006631B0"/>
    <w:rsid w:val="00663893"/>
    <w:rsid w:val="006643BC"/>
    <w:rsid w:val="00664640"/>
    <w:rsid w:val="00664920"/>
    <w:rsid w:val="0066500B"/>
    <w:rsid w:val="006651AA"/>
    <w:rsid w:val="006654D5"/>
    <w:rsid w:val="006659F8"/>
    <w:rsid w:val="00665C13"/>
    <w:rsid w:val="00665E3C"/>
    <w:rsid w:val="00666473"/>
    <w:rsid w:val="00666779"/>
    <w:rsid w:val="00666F49"/>
    <w:rsid w:val="00667102"/>
    <w:rsid w:val="00667129"/>
    <w:rsid w:val="00667234"/>
    <w:rsid w:val="00667B7A"/>
    <w:rsid w:val="00667D0D"/>
    <w:rsid w:val="006701A6"/>
    <w:rsid w:val="00670774"/>
    <w:rsid w:val="00670B13"/>
    <w:rsid w:val="00671A1B"/>
    <w:rsid w:val="00672138"/>
    <w:rsid w:val="0067286F"/>
    <w:rsid w:val="00673084"/>
    <w:rsid w:val="00674737"/>
    <w:rsid w:val="00674738"/>
    <w:rsid w:val="00674F97"/>
    <w:rsid w:val="006750CB"/>
    <w:rsid w:val="00675A10"/>
    <w:rsid w:val="00675EBF"/>
    <w:rsid w:val="006766E2"/>
    <w:rsid w:val="0067712B"/>
    <w:rsid w:val="006772E5"/>
    <w:rsid w:val="006803AD"/>
    <w:rsid w:val="006807D3"/>
    <w:rsid w:val="00681515"/>
    <w:rsid w:val="00681863"/>
    <w:rsid w:val="00681BC9"/>
    <w:rsid w:val="00681F24"/>
    <w:rsid w:val="00682070"/>
    <w:rsid w:val="006827EF"/>
    <w:rsid w:val="00682F67"/>
    <w:rsid w:val="006833DD"/>
    <w:rsid w:val="00683BA3"/>
    <w:rsid w:val="00683DBE"/>
    <w:rsid w:val="00684032"/>
    <w:rsid w:val="00684088"/>
    <w:rsid w:val="006849BE"/>
    <w:rsid w:val="00684A8A"/>
    <w:rsid w:val="00686530"/>
    <w:rsid w:val="00686698"/>
    <w:rsid w:val="00686949"/>
    <w:rsid w:val="00687B4E"/>
    <w:rsid w:val="006900BC"/>
    <w:rsid w:val="00690884"/>
    <w:rsid w:val="00690AFF"/>
    <w:rsid w:val="00690C16"/>
    <w:rsid w:val="00690ECD"/>
    <w:rsid w:val="0069161E"/>
    <w:rsid w:val="00691678"/>
    <w:rsid w:val="00691B17"/>
    <w:rsid w:val="00691D45"/>
    <w:rsid w:val="00691DC9"/>
    <w:rsid w:val="00691E7E"/>
    <w:rsid w:val="00691EC7"/>
    <w:rsid w:val="00691F0C"/>
    <w:rsid w:val="00691FB1"/>
    <w:rsid w:val="00692242"/>
    <w:rsid w:val="006923BE"/>
    <w:rsid w:val="006926AB"/>
    <w:rsid w:val="00692C76"/>
    <w:rsid w:val="00692DFF"/>
    <w:rsid w:val="00693589"/>
    <w:rsid w:val="00693603"/>
    <w:rsid w:val="006937FB"/>
    <w:rsid w:val="0069387A"/>
    <w:rsid w:val="00693B5A"/>
    <w:rsid w:val="00693E75"/>
    <w:rsid w:val="00693F5F"/>
    <w:rsid w:val="00694820"/>
    <w:rsid w:val="006950BB"/>
    <w:rsid w:val="006951EA"/>
    <w:rsid w:val="0069556F"/>
    <w:rsid w:val="00695592"/>
    <w:rsid w:val="00695797"/>
    <w:rsid w:val="00695B21"/>
    <w:rsid w:val="006961F5"/>
    <w:rsid w:val="006965F9"/>
    <w:rsid w:val="0069747C"/>
    <w:rsid w:val="00697C40"/>
    <w:rsid w:val="006A009F"/>
    <w:rsid w:val="006A0B82"/>
    <w:rsid w:val="006A0BD5"/>
    <w:rsid w:val="006A10F0"/>
    <w:rsid w:val="006A12D7"/>
    <w:rsid w:val="006A1535"/>
    <w:rsid w:val="006A18AD"/>
    <w:rsid w:val="006A19A5"/>
    <w:rsid w:val="006A19E3"/>
    <w:rsid w:val="006A1ECD"/>
    <w:rsid w:val="006A1F86"/>
    <w:rsid w:val="006A2878"/>
    <w:rsid w:val="006A29AB"/>
    <w:rsid w:val="006A2AEA"/>
    <w:rsid w:val="006A2B71"/>
    <w:rsid w:val="006A3638"/>
    <w:rsid w:val="006A380B"/>
    <w:rsid w:val="006A3C62"/>
    <w:rsid w:val="006A3D8E"/>
    <w:rsid w:val="006A4037"/>
    <w:rsid w:val="006A4289"/>
    <w:rsid w:val="006A47FB"/>
    <w:rsid w:val="006A4E5B"/>
    <w:rsid w:val="006A4FA8"/>
    <w:rsid w:val="006A55F5"/>
    <w:rsid w:val="006A581C"/>
    <w:rsid w:val="006A65D6"/>
    <w:rsid w:val="006A6DF7"/>
    <w:rsid w:val="006B01BC"/>
    <w:rsid w:val="006B07CA"/>
    <w:rsid w:val="006B0897"/>
    <w:rsid w:val="006B09AE"/>
    <w:rsid w:val="006B0ABC"/>
    <w:rsid w:val="006B15AD"/>
    <w:rsid w:val="006B1661"/>
    <w:rsid w:val="006B1B61"/>
    <w:rsid w:val="006B236E"/>
    <w:rsid w:val="006B25A7"/>
    <w:rsid w:val="006B2E47"/>
    <w:rsid w:val="006B32E6"/>
    <w:rsid w:val="006B3C05"/>
    <w:rsid w:val="006B3C2C"/>
    <w:rsid w:val="006B4083"/>
    <w:rsid w:val="006B457D"/>
    <w:rsid w:val="006B4989"/>
    <w:rsid w:val="006B5164"/>
    <w:rsid w:val="006B5434"/>
    <w:rsid w:val="006B5B67"/>
    <w:rsid w:val="006B5E35"/>
    <w:rsid w:val="006B612F"/>
    <w:rsid w:val="006B7DD4"/>
    <w:rsid w:val="006B7F0B"/>
    <w:rsid w:val="006B7FF3"/>
    <w:rsid w:val="006C0535"/>
    <w:rsid w:val="006C0ABE"/>
    <w:rsid w:val="006C0E13"/>
    <w:rsid w:val="006C14F0"/>
    <w:rsid w:val="006C2243"/>
    <w:rsid w:val="006C22F1"/>
    <w:rsid w:val="006C248F"/>
    <w:rsid w:val="006C24DB"/>
    <w:rsid w:val="006C297C"/>
    <w:rsid w:val="006C2F43"/>
    <w:rsid w:val="006C359B"/>
    <w:rsid w:val="006C3FCC"/>
    <w:rsid w:val="006C416B"/>
    <w:rsid w:val="006C5606"/>
    <w:rsid w:val="006C56B2"/>
    <w:rsid w:val="006C67D8"/>
    <w:rsid w:val="006C6EA8"/>
    <w:rsid w:val="006C786F"/>
    <w:rsid w:val="006C7A31"/>
    <w:rsid w:val="006C7F64"/>
    <w:rsid w:val="006D0184"/>
    <w:rsid w:val="006D067F"/>
    <w:rsid w:val="006D0D1E"/>
    <w:rsid w:val="006D0DC2"/>
    <w:rsid w:val="006D1253"/>
    <w:rsid w:val="006D151C"/>
    <w:rsid w:val="006D1F54"/>
    <w:rsid w:val="006D2213"/>
    <w:rsid w:val="006D2D41"/>
    <w:rsid w:val="006D3446"/>
    <w:rsid w:val="006D35ED"/>
    <w:rsid w:val="006D3CC6"/>
    <w:rsid w:val="006D46A5"/>
    <w:rsid w:val="006D5690"/>
    <w:rsid w:val="006D656C"/>
    <w:rsid w:val="006D6721"/>
    <w:rsid w:val="006D6E88"/>
    <w:rsid w:val="006D7005"/>
    <w:rsid w:val="006E04CB"/>
    <w:rsid w:val="006E0D29"/>
    <w:rsid w:val="006E0D37"/>
    <w:rsid w:val="006E0E76"/>
    <w:rsid w:val="006E128D"/>
    <w:rsid w:val="006E12B9"/>
    <w:rsid w:val="006E13A3"/>
    <w:rsid w:val="006E14A8"/>
    <w:rsid w:val="006E1635"/>
    <w:rsid w:val="006E1AA8"/>
    <w:rsid w:val="006E20A6"/>
    <w:rsid w:val="006E2CED"/>
    <w:rsid w:val="006E2FCE"/>
    <w:rsid w:val="006E3719"/>
    <w:rsid w:val="006E3777"/>
    <w:rsid w:val="006E3A2E"/>
    <w:rsid w:val="006E3EDC"/>
    <w:rsid w:val="006E3F57"/>
    <w:rsid w:val="006E41D5"/>
    <w:rsid w:val="006E47CA"/>
    <w:rsid w:val="006E4D46"/>
    <w:rsid w:val="006E5358"/>
    <w:rsid w:val="006E61F4"/>
    <w:rsid w:val="006E6609"/>
    <w:rsid w:val="006E74A5"/>
    <w:rsid w:val="006E7542"/>
    <w:rsid w:val="006E7A79"/>
    <w:rsid w:val="006F0048"/>
    <w:rsid w:val="006F09C9"/>
    <w:rsid w:val="006F0E66"/>
    <w:rsid w:val="006F14AB"/>
    <w:rsid w:val="006F16E1"/>
    <w:rsid w:val="006F1919"/>
    <w:rsid w:val="006F1D52"/>
    <w:rsid w:val="006F31A3"/>
    <w:rsid w:val="006F351E"/>
    <w:rsid w:val="006F36FA"/>
    <w:rsid w:val="006F3D35"/>
    <w:rsid w:val="006F436C"/>
    <w:rsid w:val="006F4823"/>
    <w:rsid w:val="006F4A8D"/>
    <w:rsid w:val="006F4AE0"/>
    <w:rsid w:val="006F4BE9"/>
    <w:rsid w:val="006F50B4"/>
    <w:rsid w:val="006F53A9"/>
    <w:rsid w:val="006F53B4"/>
    <w:rsid w:val="006F6591"/>
    <w:rsid w:val="006F675F"/>
    <w:rsid w:val="006F6B5B"/>
    <w:rsid w:val="006F7158"/>
    <w:rsid w:val="006F7A6B"/>
    <w:rsid w:val="006F7FFA"/>
    <w:rsid w:val="00700765"/>
    <w:rsid w:val="00700835"/>
    <w:rsid w:val="00700BBB"/>
    <w:rsid w:val="00701313"/>
    <w:rsid w:val="0070178A"/>
    <w:rsid w:val="00701DE8"/>
    <w:rsid w:val="00702A12"/>
    <w:rsid w:val="00702AB7"/>
    <w:rsid w:val="00702BB0"/>
    <w:rsid w:val="00703006"/>
    <w:rsid w:val="00703215"/>
    <w:rsid w:val="00703E1C"/>
    <w:rsid w:val="00703F30"/>
    <w:rsid w:val="00703FBD"/>
    <w:rsid w:val="00704DD2"/>
    <w:rsid w:val="0070567C"/>
    <w:rsid w:val="00705D2B"/>
    <w:rsid w:val="00706356"/>
    <w:rsid w:val="00706C65"/>
    <w:rsid w:val="00706FD2"/>
    <w:rsid w:val="00707045"/>
    <w:rsid w:val="0070742F"/>
    <w:rsid w:val="0070748A"/>
    <w:rsid w:val="00707E24"/>
    <w:rsid w:val="007101D2"/>
    <w:rsid w:val="0071044A"/>
    <w:rsid w:val="00710B70"/>
    <w:rsid w:val="00710BFA"/>
    <w:rsid w:val="00711097"/>
    <w:rsid w:val="0071114A"/>
    <w:rsid w:val="00711162"/>
    <w:rsid w:val="00711507"/>
    <w:rsid w:val="0071161E"/>
    <w:rsid w:val="00711B7C"/>
    <w:rsid w:val="007124CB"/>
    <w:rsid w:val="007127D3"/>
    <w:rsid w:val="00714152"/>
    <w:rsid w:val="007143AD"/>
    <w:rsid w:val="00714719"/>
    <w:rsid w:val="00714CB7"/>
    <w:rsid w:val="007151D8"/>
    <w:rsid w:val="00715948"/>
    <w:rsid w:val="00715B77"/>
    <w:rsid w:val="00715CD6"/>
    <w:rsid w:val="00716422"/>
    <w:rsid w:val="007166DF"/>
    <w:rsid w:val="00716767"/>
    <w:rsid w:val="00716AD0"/>
    <w:rsid w:val="00716D75"/>
    <w:rsid w:val="00716EB8"/>
    <w:rsid w:val="00717CB8"/>
    <w:rsid w:val="0072006D"/>
    <w:rsid w:val="0072037D"/>
    <w:rsid w:val="00720B0C"/>
    <w:rsid w:val="007218B2"/>
    <w:rsid w:val="00721D75"/>
    <w:rsid w:val="007222B5"/>
    <w:rsid w:val="00723042"/>
    <w:rsid w:val="00723C1D"/>
    <w:rsid w:val="00723F29"/>
    <w:rsid w:val="00724388"/>
    <w:rsid w:val="007250E3"/>
    <w:rsid w:val="0072548C"/>
    <w:rsid w:val="00725655"/>
    <w:rsid w:val="00726C16"/>
    <w:rsid w:val="00726C79"/>
    <w:rsid w:val="00726DB4"/>
    <w:rsid w:val="00727CC5"/>
    <w:rsid w:val="00727DF9"/>
    <w:rsid w:val="0073032A"/>
    <w:rsid w:val="007304B2"/>
    <w:rsid w:val="00730799"/>
    <w:rsid w:val="00730D20"/>
    <w:rsid w:val="007310D8"/>
    <w:rsid w:val="00731536"/>
    <w:rsid w:val="007318B7"/>
    <w:rsid w:val="00731D6D"/>
    <w:rsid w:val="00732673"/>
    <w:rsid w:val="00732E48"/>
    <w:rsid w:val="00733140"/>
    <w:rsid w:val="00733894"/>
    <w:rsid w:val="0073395C"/>
    <w:rsid w:val="00733C4E"/>
    <w:rsid w:val="00733C8F"/>
    <w:rsid w:val="00733E9B"/>
    <w:rsid w:val="00734231"/>
    <w:rsid w:val="00734768"/>
    <w:rsid w:val="00735A73"/>
    <w:rsid w:val="00735D5C"/>
    <w:rsid w:val="00736182"/>
    <w:rsid w:val="007369D5"/>
    <w:rsid w:val="00736C03"/>
    <w:rsid w:val="00736E9D"/>
    <w:rsid w:val="007372C6"/>
    <w:rsid w:val="007375EB"/>
    <w:rsid w:val="00737BA4"/>
    <w:rsid w:val="00740227"/>
    <w:rsid w:val="0074194F"/>
    <w:rsid w:val="00742382"/>
    <w:rsid w:val="00742477"/>
    <w:rsid w:val="00742E7A"/>
    <w:rsid w:val="007431CF"/>
    <w:rsid w:val="00743423"/>
    <w:rsid w:val="0074462C"/>
    <w:rsid w:val="007447C9"/>
    <w:rsid w:val="007450D8"/>
    <w:rsid w:val="0074516E"/>
    <w:rsid w:val="00745533"/>
    <w:rsid w:val="00745807"/>
    <w:rsid w:val="00745C39"/>
    <w:rsid w:val="0074657F"/>
    <w:rsid w:val="007466A2"/>
    <w:rsid w:val="007467C4"/>
    <w:rsid w:val="00746B2F"/>
    <w:rsid w:val="00746B4C"/>
    <w:rsid w:val="00746E6C"/>
    <w:rsid w:val="007472A1"/>
    <w:rsid w:val="007478D6"/>
    <w:rsid w:val="0075037B"/>
    <w:rsid w:val="007503DC"/>
    <w:rsid w:val="00750768"/>
    <w:rsid w:val="00750814"/>
    <w:rsid w:val="00750CFB"/>
    <w:rsid w:val="00751A77"/>
    <w:rsid w:val="00751B5E"/>
    <w:rsid w:val="00752547"/>
    <w:rsid w:val="0075257E"/>
    <w:rsid w:val="00752B70"/>
    <w:rsid w:val="00752C55"/>
    <w:rsid w:val="00753C30"/>
    <w:rsid w:val="00753D3C"/>
    <w:rsid w:val="0075413E"/>
    <w:rsid w:val="0075454B"/>
    <w:rsid w:val="0075542D"/>
    <w:rsid w:val="00755BCA"/>
    <w:rsid w:val="00755C73"/>
    <w:rsid w:val="00755D4C"/>
    <w:rsid w:val="007565D9"/>
    <w:rsid w:val="007568C8"/>
    <w:rsid w:val="0075763A"/>
    <w:rsid w:val="007578FC"/>
    <w:rsid w:val="00757C26"/>
    <w:rsid w:val="00757F83"/>
    <w:rsid w:val="007600B0"/>
    <w:rsid w:val="00761A67"/>
    <w:rsid w:val="00761D3C"/>
    <w:rsid w:val="00762296"/>
    <w:rsid w:val="007623B6"/>
    <w:rsid w:val="00763564"/>
    <w:rsid w:val="00763A6A"/>
    <w:rsid w:val="00763E94"/>
    <w:rsid w:val="00763EDD"/>
    <w:rsid w:val="00763F89"/>
    <w:rsid w:val="007642F9"/>
    <w:rsid w:val="00764B57"/>
    <w:rsid w:val="00764C3C"/>
    <w:rsid w:val="00764FF5"/>
    <w:rsid w:val="00765EFA"/>
    <w:rsid w:val="007669E2"/>
    <w:rsid w:val="00766CF7"/>
    <w:rsid w:val="0077000C"/>
    <w:rsid w:val="00770BA0"/>
    <w:rsid w:val="007717A5"/>
    <w:rsid w:val="00772574"/>
    <w:rsid w:val="00772A88"/>
    <w:rsid w:val="0077305D"/>
    <w:rsid w:val="00773312"/>
    <w:rsid w:val="00773340"/>
    <w:rsid w:val="007738C4"/>
    <w:rsid w:val="00773F25"/>
    <w:rsid w:val="00773FFD"/>
    <w:rsid w:val="007743DC"/>
    <w:rsid w:val="007748BB"/>
    <w:rsid w:val="00774EC4"/>
    <w:rsid w:val="00775E41"/>
    <w:rsid w:val="00776579"/>
    <w:rsid w:val="00776A46"/>
    <w:rsid w:val="00776A47"/>
    <w:rsid w:val="00776B32"/>
    <w:rsid w:val="007771C8"/>
    <w:rsid w:val="007771F4"/>
    <w:rsid w:val="00777CED"/>
    <w:rsid w:val="00780218"/>
    <w:rsid w:val="00780239"/>
    <w:rsid w:val="007803C3"/>
    <w:rsid w:val="00780831"/>
    <w:rsid w:val="007810A4"/>
    <w:rsid w:val="007815BA"/>
    <w:rsid w:val="00781F83"/>
    <w:rsid w:val="0078201D"/>
    <w:rsid w:val="0078234A"/>
    <w:rsid w:val="0078238E"/>
    <w:rsid w:val="00782406"/>
    <w:rsid w:val="00782799"/>
    <w:rsid w:val="00782EB5"/>
    <w:rsid w:val="00782ECE"/>
    <w:rsid w:val="007831AF"/>
    <w:rsid w:val="00783764"/>
    <w:rsid w:val="007840F4"/>
    <w:rsid w:val="0078436B"/>
    <w:rsid w:val="00785058"/>
    <w:rsid w:val="00785F80"/>
    <w:rsid w:val="007867AF"/>
    <w:rsid w:val="00786CC3"/>
    <w:rsid w:val="0078724C"/>
    <w:rsid w:val="00787D26"/>
    <w:rsid w:val="00790E46"/>
    <w:rsid w:val="00791519"/>
    <w:rsid w:val="00791707"/>
    <w:rsid w:val="00791A3E"/>
    <w:rsid w:val="00791FA1"/>
    <w:rsid w:val="007922E8"/>
    <w:rsid w:val="007926F9"/>
    <w:rsid w:val="007927B2"/>
    <w:rsid w:val="00792A2F"/>
    <w:rsid w:val="00793458"/>
    <w:rsid w:val="00793601"/>
    <w:rsid w:val="007937F6"/>
    <w:rsid w:val="00793EE7"/>
    <w:rsid w:val="007945CB"/>
    <w:rsid w:val="0079529A"/>
    <w:rsid w:val="007952AD"/>
    <w:rsid w:val="0079565C"/>
    <w:rsid w:val="00795A83"/>
    <w:rsid w:val="00795F4A"/>
    <w:rsid w:val="00795FA8"/>
    <w:rsid w:val="007969AD"/>
    <w:rsid w:val="00796D4F"/>
    <w:rsid w:val="00796E96"/>
    <w:rsid w:val="00797357"/>
    <w:rsid w:val="00797915"/>
    <w:rsid w:val="00797C32"/>
    <w:rsid w:val="007A00C1"/>
    <w:rsid w:val="007A01C6"/>
    <w:rsid w:val="007A09B9"/>
    <w:rsid w:val="007A0CDB"/>
    <w:rsid w:val="007A0DAA"/>
    <w:rsid w:val="007A1069"/>
    <w:rsid w:val="007A123D"/>
    <w:rsid w:val="007A1845"/>
    <w:rsid w:val="007A20C3"/>
    <w:rsid w:val="007A22AA"/>
    <w:rsid w:val="007A29AE"/>
    <w:rsid w:val="007A2A08"/>
    <w:rsid w:val="007A2D50"/>
    <w:rsid w:val="007A337A"/>
    <w:rsid w:val="007A3937"/>
    <w:rsid w:val="007A3DD5"/>
    <w:rsid w:val="007A471E"/>
    <w:rsid w:val="007A5265"/>
    <w:rsid w:val="007A52FB"/>
    <w:rsid w:val="007A65D7"/>
    <w:rsid w:val="007A70C1"/>
    <w:rsid w:val="007A735A"/>
    <w:rsid w:val="007A7D7A"/>
    <w:rsid w:val="007B0A24"/>
    <w:rsid w:val="007B0FAE"/>
    <w:rsid w:val="007B17D8"/>
    <w:rsid w:val="007B1ADC"/>
    <w:rsid w:val="007B1D5D"/>
    <w:rsid w:val="007B1E1C"/>
    <w:rsid w:val="007B220E"/>
    <w:rsid w:val="007B22BD"/>
    <w:rsid w:val="007B2A3F"/>
    <w:rsid w:val="007B2B6D"/>
    <w:rsid w:val="007B2FEB"/>
    <w:rsid w:val="007B4B61"/>
    <w:rsid w:val="007B4B9B"/>
    <w:rsid w:val="007B4C0D"/>
    <w:rsid w:val="007B4C4E"/>
    <w:rsid w:val="007B5527"/>
    <w:rsid w:val="007B566C"/>
    <w:rsid w:val="007B569B"/>
    <w:rsid w:val="007B5F84"/>
    <w:rsid w:val="007B6218"/>
    <w:rsid w:val="007B6960"/>
    <w:rsid w:val="007B6CFC"/>
    <w:rsid w:val="007B6F19"/>
    <w:rsid w:val="007B73A6"/>
    <w:rsid w:val="007B7948"/>
    <w:rsid w:val="007B7A25"/>
    <w:rsid w:val="007B7E25"/>
    <w:rsid w:val="007C00F2"/>
    <w:rsid w:val="007C01B7"/>
    <w:rsid w:val="007C0255"/>
    <w:rsid w:val="007C0261"/>
    <w:rsid w:val="007C063A"/>
    <w:rsid w:val="007C0F4E"/>
    <w:rsid w:val="007C1A9A"/>
    <w:rsid w:val="007C1F01"/>
    <w:rsid w:val="007C28E8"/>
    <w:rsid w:val="007C3F3A"/>
    <w:rsid w:val="007C43BD"/>
    <w:rsid w:val="007C492A"/>
    <w:rsid w:val="007C4ACE"/>
    <w:rsid w:val="007C4AD0"/>
    <w:rsid w:val="007C4F08"/>
    <w:rsid w:val="007C549F"/>
    <w:rsid w:val="007C5891"/>
    <w:rsid w:val="007C5A13"/>
    <w:rsid w:val="007C618C"/>
    <w:rsid w:val="007C637C"/>
    <w:rsid w:val="007C7470"/>
    <w:rsid w:val="007C7529"/>
    <w:rsid w:val="007C7668"/>
    <w:rsid w:val="007C7C2F"/>
    <w:rsid w:val="007C7CB1"/>
    <w:rsid w:val="007D02DE"/>
    <w:rsid w:val="007D07B2"/>
    <w:rsid w:val="007D1851"/>
    <w:rsid w:val="007D1C34"/>
    <w:rsid w:val="007D1CA1"/>
    <w:rsid w:val="007D283E"/>
    <w:rsid w:val="007D30B8"/>
    <w:rsid w:val="007D32F0"/>
    <w:rsid w:val="007D3732"/>
    <w:rsid w:val="007D376A"/>
    <w:rsid w:val="007D3D0C"/>
    <w:rsid w:val="007D41E9"/>
    <w:rsid w:val="007D42D2"/>
    <w:rsid w:val="007D47ED"/>
    <w:rsid w:val="007D4C1A"/>
    <w:rsid w:val="007D5074"/>
    <w:rsid w:val="007D609E"/>
    <w:rsid w:val="007D624D"/>
    <w:rsid w:val="007D62F0"/>
    <w:rsid w:val="007D63A4"/>
    <w:rsid w:val="007D640F"/>
    <w:rsid w:val="007D73A2"/>
    <w:rsid w:val="007D7608"/>
    <w:rsid w:val="007D76B2"/>
    <w:rsid w:val="007D7DC8"/>
    <w:rsid w:val="007D7F47"/>
    <w:rsid w:val="007E01B5"/>
    <w:rsid w:val="007E0B4E"/>
    <w:rsid w:val="007E0E5B"/>
    <w:rsid w:val="007E10E2"/>
    <w:rsid w:val="007E14EE"/>
    <w:rsid w:val="007E1998"/>
    <w:rsid w:val="007E1C5D"/>
    <w:rsid w:val="007E22FD"/>
    <w:rsid w:val="007E28EE"/>
    <w:rsid w:val="007E3282"/>
    <w:rsid w:val="007E3766"/>
    <w:rsid w:val="007E3A0E"/>
    <w:rsid w:val="007E3C0C"/>
    <w:rsid w:val="007E3FF4"/>
    <w:rsid w:val="007E44E8"/>
    <w:rsid w:val="007E4816"/>
    <w:rsid w:val="007E4DF6"/>
    <w:rsid w:val="007E5801"/>
    <w:rsid w:val="007E64F1"/>
    <w:rsid w:val="007E685A"/>
    <w:rsid w:val="007E68E0"/>
    <w:rsid w:val="007E6F91"/>
    <w:rsid w:val="007E70E9"/>
    <w:rsid w:val="007E7A2C"/>
    <w:rsid w:val="007F03B3"/>
    <w:rsid w:val="007F0608"/>
    <w:rsid w:val="007F0637"/>
    <w:rsid w:val="007F06BF"/>
    <w:rsid w:val="007F1138"/>
    <w:rsid w:val="007F2695"/>
    <w:rsid w:val="007F2A97"/>
    <w:rsid w:val="007F2BF5"/>
    <w:rsid w:val="007F359B"/>
    <w:rsid w:val="007F3B0C"/>
    <w:rsid w:val="007F4277"/>
    <w:rsid w:val="007F43E2"/>
    <w:rsid w:val="007F44E6"/>
    <w:rsid w:val="007F458C"/>
    <w:rsid w:val="007F46A4"/>
    <w:rsid w:val="007F4F44"/>
    <w:rsid w:val="007F566B"/>
    <w:rsid w:val="007F6512"/>
    <w:rsid w:val="007F6783"/>
    <w:rsid w:val="007F6E80"/>
    <w:rsid w:val="007F6FF2"/>
    <w:rsid w:val="007F72C6"/>
    <w:rsid w:val="007F7987"/>
    <w:rsid w:val="007F798B"/>
    <w:rsid w:val="007F7EFE"/>
    <w:rsid w:val="00800098"/>
    <w:rsid w:val="008005C9"/>
    <w:rsid w:val="00800C01"/>
    <w:rsid w:val="008012E1"/>
    <w:rsid w:val="0080169C"/>
    <w:rsid w:val="00801B87"/>
    <w:rsid w:val="00802128"/>
    <w:rsid w:val="0080281D"/>
    <w:rsid w:val="00802C51"/>
    <w:rsid w:val="00802F07"/>
    <w:rsid w:val="008031CA"/>
    <w:rsid w:val="00803691"/>
    <w:rsid w:val="00803708"/>
    <w:rsid w:val="00803FA0"/>
    <w:rsid w:val="0080416F"/>
    <w:rsid w:val="008045F6"/>
    <w:rsid w:val="008047E2"/>
    <w:rsid w:val="00804B82"/>
    <w:rsid w:val="00804C4C"/>
    <w:rsid w:val="00805198"/>
    <w:rsid w:val="00805383"/>
    <w:rsid w:val="00805635"/>
    <w:rsid w:val="008056D3"/>
    <w:rsid w:val="00805723"/>
    <w:rsid w:val="008059C1"/>
    <w:rsid w:val="00805F8B"/>
    <w:rsid w:val="00806F24"/>
    <w:rsid w:val="008070FA"/>
    <w:rsid w:val="00807182"/>
    <w:rsid w:val="00807E58"/>
    <w:rsid w:val="008100DE"/>
    <w:rsid w:val="00810E2A"/>
    <w:rsid w:val="00811A13"/>
    <w:rsid w:val="008122DC"/>
    <w:rsid w:val="008123A1"/>
    <w:rsid w:val="00812451"/>
    <w:rsid w:val="0081248A"/>
    <w:rsid w:val="008124A7"/>
    <w:rsid w:val="00813212"/>
    <w:rsid w:val="00813428"/>
    <w:rsid w:val="008135A5"/>
    <w:rsid w:val="00813F0D"/>
    <w:rsid w:val="00814197"/>
    <w:rsid w:val="00814B95"/>
    <w:rsid w:val="00814F81"/>
    <w:rsid w:val="00815B5E"/>
    <w:rsid w:val="00815E24"/>
    <w:rsid w:val="00815F51"/>
    <w:rsid w:val="0081686C"/>
    <w:rsid w:val="008168FF"/>
    <w:rsid w:val="00816911"/>
    <w:rsid w:val="0081692E"/>
    <w:rsid w:val="00816A82"/>
    <w:rsid w:val="00817A98"/>
    <w:rsid w:val="00817B13"/>
    <w:rsid w:val="00817F86"/>
    <w:rsid w:val="008204EE"/>
    <w:rsid w:val="00820F39"/>
    <w:rsid w:val="008212DB"/>
    <w:rsid w:val="00821321"/>
    <w:rsid w:val="0082137D"/>
    <w:rsid w:val="008215B7"/>
    <w:rsid w:val="00821A1C"/>
    <w:rsid w:val="00821D6F"/>
    <w:rsid w:val="00821D71"/>
    <w:rsid w:val="008220CC"/>
    <w:rsid w:val="0082242D"/>
    <w:rsid w:val="0082274E"/>
    <w:rsid w:val="00822CA7"/>
    <w:rsid w:val="00822E80"/>
    <w:rsid w:val="00823CB5"/>
    <w:rsid w:val="00823F9D"/>
    <w:rsid w:val="0082417E"/>
    <w:rsid w:val="008242E7"/>
    <w:rsid w:val="008244B5"/>
    <w:rsid w:val="00824710"/>
    <w:rsid w:val="00825179"/>
    <w:rsid w:val="00825378"/>
    <w:rsid w:val="00825C1E"/>
    <w:rsid w:val="00825CE0"/>
    <w:rsid w:val="00825EF0"/>
    <w:rsid w:val="00825F22"/>
    <w:rsid w:val="00826040"/>
    <w:rsid w:val="008268F6"/>
    <w:rsid w:val="00826B92"/>
    <w:rsid w:val="008275CD"/>
    <w:rsid w:val="008277D8"/>
    <w:rsid w:val="00827B1F"/>
    <w:rsid w:val="00827C3B"/>
    <w:rsid w:val="00827F2A"/>
    <w:rsid w:val="008305D5"/>
    <w:rsid w:val="00830AF5"/>
    <w:rsid w:val="00830D0A"/>
    <w:rsid w:val="00830F9A"/>
    <w:rsid w:val="008313F9"/>
    <w:rsid w:val="00831444"/>
    <w:rsid w:val="00832283"/>
    <w:rsid w:val="00832FB3"/>
    <w:rsid w:val="008331C9"/>
    <w:rsid w:val="00834324"/>
    <w:rsid w:val="008344E4"/>
    <w:rsid w:val="0083459C"/>
    <w:rsid w:val="00834E8D"/>
    <w:rsid w:val="00835497"/>
    <w:rsid w:val="00835C8B"/>
    <w:rsid w:val="00835DD2"/>
    <w:rsid w:val="00835F4C"/>
    <w:rsid w:val="0083636F"/>
    <w:rsid w:val="008363D3"/>
    <w:rsid w:val="00836401"/>
    <w:rsid w:val="00836443"/>
    <w:rsid w:val="00836831"/>
    <w:rsid w:val="0083711D"/>
    <w:rsid w:val="00837453"/>
    <w:rsid w:val="008375BC"/>
    <w:rsid w:val="00837F28"/>
    <w:rsid w:val="008403B2"/>
    <w:rsid w:val="00840ACE"/>
    <w:rsid w:val="00840DC2"/>
    <w:rsid w:val="00840F1D"/>
    <w:rsid w:val="00841278"/>
    <w:rsid w:val="00841A3A"/>
    <w:rsid w:val="00841A83"/>
    <w:rsid w:val="0084217B"/>
    <w:rsid w:val="00842571"/>
    <w:rsid w:val="00842780"/>
    <w:rsid w:val="00842B0D"/>
    <w:rsid w:val="0084301B"/>
    <w:rsid w:val="00843593"/>
    <w:rsid w:val="008436DB"/>
    <w:rsid w:val="00843B5B"/>
    <w:rsid w:val="00843CB8"/>
    <w:rsid w:val="00843DA6"/>
    <w:rsid w:val="0084411E"/>
    <w:rsid w:val="008447A3"/>
    <w:rsid w:val="00844B93"/>
    <w:rsid w:val="008454BC"/>
    <w:rsid w:val="008456D4"/>
    <w:rsid w:val="0084666F"/>
    <w:rsid w:val="00846814"/>
    <w:rsid w:val="00846CF5"/>
    <w:rsid w:val="00846D91"/>
    <w:rsid w:val="00846DD1"/>
    <w:rsid w:val="00846FE6"/>
    <w:rsid w:val="00847031"/>
    <w:rsid w:val="0084780D"/>
    <w:rsid w:val="008479BF"/>
    <w:rsid w:val="00847AD5"/>
    <w:rsid w:val="00847C22"/>
    <w:rsid w:val="008504A0"/>
    <w:rsid w:val="00850A4B"/>
    <w:rsid w:val="00850CA4"/>
    <w:rsid w:val="0085109F"/>
    <w:rsid w:val="008513A7"/>
    <w:rsid w:val="00851F04"/>
    <w:rsid w:val="00852CC6"/>
    <w:rsid w:val="008545E9"/>
    <w:rsid w:val="00854CBA"/>
    <w:rsid w:val="00854D0A"/>
    <w:rsid w:val="0085532A"/>
    <w:rsid w:val="0085597A"/>
    <w:rsid w:val="00856548"/>
    <w:rsid w:val="00856C0B"/>
    <w:rsid w:val="00856CF9"/>
    <w:rsid w:val="00857315"/>
    <w:rsid w:val="00857F24"/>
    <w:rsid w:val="00860ABD"/>
    <w:rsid w:val="00861A93"/>
    <w:rsid w:val="00861B71"/>
    <w:rsid w:val="00862115"/>
    <w:rsid w:val="00862740"/>
    <w:rsid w:val="008629B0"/>
    <w:rsid w:val="0086431B"/>
    <w:rsid w:val="008654B9"/>
    <w:rsid w:val="00865748"/>
    <w:rsid w:val="00865F0A"/>
    <w:rsid w:val="00866843"/>
    <w:rsid w:val="00867793"/>
    <w:rsid w:val="00867A9F"/>
    <w:rsid w:val="008702BA"/>
    <w:rsid w:val="008709C5"/>
    <w:rsid w:val="008719DF"/>
    <w:rsid w:val="00871E37"/>
    <w:rsid w:val="00872AD0"/>
    <w:rsid w:val="00872BA0"/>
    <w:rsid w:val="00873CA4"/>
    <w:rsid w:val="00873DA8"/>
    <w:rsid w:val="00873F1F"/>
    <w:rsid w:val="008741BF"/>
    <w:rsid w:val="00874C4B"/>
    <w:rsid w:val="00875390"/>
    <w:rsid w:val="0087579B"/>
    <w:rsid w:val="00876A5F"/>
    <w:rsid w:val="00876DA2"/>
    <w:rsid w:val="00877768"/>
    <w:rsid w:val="008779C4"/>
    <w:rsid w:val="008800E2"/>
    <w:rsid w:val="0088017E"/>
    <w:rsid w:val="008809EE"/>
    <w:rsid w:val="00880B02"/>
    <w:rsid w:val="00880B52"/>
    <w:rsid w:val="008812CA"/>
    <w:rsid w:val="008815C4"/>
    <w:rsid w:val="0088174A"/>
    <w:rsid w:val="00881ACF"/>
    <w:rsid w:val="0088243D"/>
    <w:rsid w:val="00882D81"/>
    <w:rsid w:val="00882ED4"/>
    <w:rsid w:val="00883884"/>
    <w:rsid w:val="008842EE"/>
    <w:rsid w:val="008844E4"/>
    <w:rsid w:val="008845EB"/>
    <w:rsid w:val="008854C4"/>
    <w:rsid w:val="00885655"/>
    <w:rsid w:val="00885931"/>
    <w:rsid w:val="00885EF3"/>
    <w:rsid w:val="00886E8D"/>
    <w:rsid w:val="0088750B"/>
    <w:rsid w:val="00887B05"/>
    <w:rsid w:val="00887B60"/>
    <w:rsid w:val="00890C5C"/>
    <w:rsid w:val="00890E8F"/>
    <w:rsid w:val="0089119A"/>
    <w:rsid w:val="008929B1"/>
    <w:rsid w:val="00892A1B"/>
    <w:rsid w:val="00892ED5"/>
    <w:rsid w:val="00893794"/>
    <w:rsid w:val="00893AF5"/>
    <w:rsid w:val="00893F19"/>
    <w:rsid w:val="00893FE4"/>
    <w:rsid w:val="00894A34"/>
    <w:rsid w:val="00894A40"/>
    <w:rsid w:val="0089565C"/>
    <w:rsid w:val="008957D1"/>
    <w:rsid w:val="00895A61"/>
    <w:rsid w:val="00895B18"/>
    <w:rsid w:val="00895C61"/>
    <w:rsid w:val="00896D68"/>
    <w:rsid w:val="008972FB"/>
    <w:rsid w:val="00897575"/>
    <w:rsid w:val="008977BA"/>
    <w:rsid w:val="008A0B46"/>
    <w:rsid w:val="008A0C2E"/>
    <w:rsid w:val="008A0F0B"/>
    <w:rsid w:val="008A188C"/>
    <w:rsid w:val="008A1954"/>
    <w:rsid w:val="008A1A1E"/>
    <w:rsid w:val="008A1CE5"/>
    <w:rsid w:val="008A2061"/>
    <w:rsid w:val="008A2E6E"/>
    <w:rsid w:val="008A3090"/>
    <w:rsid w:val="008A501A"/>
    <w:rsid w:val="008A577D"/>
    <w:rsid w:val="008A57CF"/>
    <w:rsid w:val="008A62EE"/>
    <w:rsid w:val="008A6EDD"/>
    <w:rsid w:val="008A738B"/>
    <w:rsid w:val="008A7755"/>
    <w:rsid w:val="008B10F6"/>
    <w:rsid w:val="008B1A2E"/>
    <w:rsid w:val="008B1AFC"/>
    <w:rsid w:val="008B1C4B"/>
    <w:rsid w:val="008B1D2F"/>
    <w:rsid w:val="008B1DF2"/>
    <w:rsid w:val="008B2718"/>
    <w:rsid w:val="008B27E7"/>
    <w:rsid w:val="008B2937"/>
    <w:rsid w:val="008B2C53"/>
    <w:rsid w:val="008B3A77"/>
    <w:rsid w:val="008B470B"/>
    <w:rsid w:val="008B48AC"/>
    <w:rsid w:val="008B4DB8"/>
    <w:rsid w:val="008B4E48"/>
    <w:rsid w:val="008B4E68"/>
    <w:rsid w:val="008B5035"/>
    <w:rsid w:val="008B5616"/>
    <w:rsid w:val="008B63FA"/>
    <w:rsid w:val="008B651A"/>
    <w:rsid w:val="008B658E"/>
    <w:rsid w:val="008B73EF"/>
    <w:rsid w:val="008B771E"/>
    <w:rsid w:val="008C00CB"/>
    <w:rsid w:val="008C0375"/>
    <w:rsid w:val="008C05A6"/>
    <w:rsid w:val="008C09F2"/>
    <w:rsid w:val="008C0A6B"/>
    <w:rsid w:val="008C0D8C"/>
    <w:rsid w:val="008C16A8"/>
    <w:rsid w:val="008C18E6"/>
    <w:rsid w:val="008C1DC3"/>
    <w:rsid w:val="008C271F"/>
    <w:rsid w:val="008C27FF"/>
    <w:rsid w:val="008C3697"/>
    <w:rsid w:val="008C3995"/>
    <w:rsid w:val="008C4102"/>
    <w:rsid w:val="008C4627"/>
    <w:rsid w:val="008C466E"/>
    <w:rsid w:val="008C5132"/>
    <w:rsid w:val="008C5410"/>
    <w:rsid w:val="008C5C3F"/>
    <w:rsid w:val="008C607A"/>
    <w:rsid w:val="008C71D8"/>
    <w:rsid w:val="008C7EFB"/>
    <w:rsid w:val="008D0047"/>
    <w:rsid w:val="008D0614"/>
    <w:rsid w:val="008D09FD"/>
    <w:rsid w:val="008D0A81"/>
    <w:rsid w:val="008D121F"/>
    <w:rsid w:val="008D1772"/>
    <w:rsid w:val="008D1B71"/>
    <w:rsid w:val="008D1D64"/>
    <w:rsid w:val="008D1E7C"/>
    <w:rsid w:val="008D2353"/>
    <w:rsid w:val="008D23E0"/>
    <w:rsid w:val="008D23F2"/>
    <w:rsid w:val="008D2CB3"/>
    <w:rsid w:val="008D463B"/>
    <w:rsid w:val="008D4B05"/>
    <w:rsid w:val="008D5207"/>
    <w:rsid w:val="008D5306"/>
    <w:rsid w:val="008D535F"/>
    <w:rsid w:val="008D56CD"/>
    <w:rsid w:val="008D61AE"/>
    <w:rsid w:val="008D642D"/>
    <w:rsid w:val="008D65C9"/>
    <w:rsid w:val="008D68F2"/>
    <w:rsid w:val="008D6B5F"/>
    <w:rsid w:val="008D6CEF"/>
    <w:rsid w:val="008D723A"/>
    <w:rsid w:val="008D724E"/>
    <w:rsid w:val="008D72DD"/>
    <w:rsid w:val="008D7359"/>
    <w:rsid w:val="008D7C13"/>
    <w:rsid w:val="008E00E7"/>
    <w:rsid w:val="008E03D6"/>
    <w:rsid w:val="008E0628"/>
    <w:rsid w:val="008E0651"/>
    <w:rsid w:val="008E07C6"/>
    <w:rsid w:val="008E1060"/>
    <w:rsid w:val="008E12CF"/>
    <w:rsid w:val="008E1364"/>
    <w:rsid w:val="008E19A2"/>
    <w:rsid w:val="008E23EC"/>
    <w:rsid w:val="008E2586"/>
    <w:rsid w:val="008E2B6F"/>
    <w:rsid w:val="008E2E43"/>
    <w:rsid w:val="008E3A63"/>
    <w:rsid w:val="008E3F0F"/>
    <w:rsid w:val="008E4132"/>
    <w:rsid w:val="008E462E"/>
    <w:rsid w:val="008E498A"/>
    <w:rsid w:val="008E4A4A"/>
    <w:rsid w:val="008E58C6"/>
    <w:rsid w:val="008E59E5"/>
    <w:rsid w:val="008E6065"/>
    <w:rsid w:val="008E6A62"/>
    <w:rsid w:val="008E6E4D"/>
    <w:rsid w:val="008E704D"/>
    <w:rsid w:val="008E71FA"/>
    <w:rsid w:val="008E7459"/>
    <w:rsid w:val="008E782F"/>
    <w:rsid w:val="008E79BC"/>
    <w:rsid w:val="008E7F94"/>
    <w:rsid w:val="008F010F"/>
    <w:rsid w:val="008F0750"/>
    <w:rsid w:val="008F08F6"/>
    <w:rsid w:val="008F093B"/>
    <w:rsid w:val="008F0FBE"/>
    <w:rsid w:val="008F13CB"/>
    <w:rsid w:val="008F15D1"/>
    <w:rsid w:val="008F1A36"/>
    <w:rsid w:val="008F233C"/>
    <w:rsid w:val="008F261A"/>
    <w:rsid w:val="008F32CE"/>
    <w:rsid w:val="008F35AA"/>
    <w:rsid w:val="008F366B"/>
    <w:rsid w:val="008F36DF"/>
    <w:rsid w:val="008F3794"/>
    <w:rsid w:val="008F40AC"/>
    <w:rsid w:val="008F42E7"/>
    <w:rsid w:val="008F47FC"/>
    <w:rsid w:val="008F4CF3"/>
    <w:rsid w:val="008F5877"/>
    <w:rsid w:val="008F5C11"/>
    <w:rsid w:val="008F5F65"/>
    <w:rsid w:val="008F668F"/>
    <w:rsid w:val="008F675A"/>
    <w:rsid w:val="008F7154"/>
    <w:rsid w:val="008F75FD"/>
    <w:rsid w:val="008F7733"/>
    <w:rsid w:val="008F7DD7"/>
    <w:rsid w:val="009004B5"/>
    <w:rsid w:val="009009F3"/>
    <w:rsid w:val="0090156F"/>
    <w:rsid w:val="009017AD"/>
    <w:rsid w:val="00901E67"/>
    <w:rsid w:val="0090201F"/>
    <w:rsid w:val="00902427"/>
    <w:rsid w:val="00902FCC"/>
    <w:rsid w:val="0090323F"/>
    <w:rsid w:val="00903536"/>
    <w:rsid w:val="0090372B"/>
    <w:rsid w:val="00903CF2"/>
    <w:rsid w:val="009040D4"/>
    <w:rsid w:val="00904557"/>
    <w:rsid w:val="00905405"/>
    <w:rsid w:val="00905699"/>
    <w:rsid w:val="009057ED"/>
    <w:rsid w:val="00905AFE"/>
    <w:rsid w:val="00905D2D"/>
    <w:rsid w:val="00905D95"/>
    <w:rsid w:val="009066EF"/>
    <w:rsid w:val="00906EC5"/>
    <w:rsid w:val="00906FCC"/>
    <w:rsid w:val="00907504"/>
    <w:rsid w:val="009077FB"/>
    <w:rsid w:val="00907C2B"/>
    <w:rsid w:val="00907EDB"/>
    <w:rsid w:val="0091085E"/>
    <w:rsid w:val="00910D01"/>
    <w:rsid w:val="00910E3E"/>
    <w:rsid w:val="00910F49"/>
    <w:rsid w:val="00911CC6"/>
    <w:rsid w:val="00911DB6"/>
    <w:rsid w:val="009120F9"/>
    <w:rsid w:val="009121C6"/>
    <w:rsid w:val="00912903"/>
    <w:rsid w:val="00912E5F"/>
    <w:rsid w:val="00913673"/>
    <w:rsid w:val="009137E4"/>
    <w:rsid w:val="009139CE"/>
    <w:rsid w:val="00913CA8"/>
    <w:rsid w:val="0091412B"/>
    <w:rsid w:val="00914347"/>
    <w:rsid w:val="00914424"/>
    <w:rsid w:val="00914ADF"/>
    <w:rsid w:val="00914F34"/>
    <w:rsid w:val="00915023"/>
    <w:rsid w:val="00915508"/>
    <w:rsid w:val="00915D15"/>
    <w:rsid w:val="0091600E"/>
    <w:rsid w:val="009166D8"/>
    <w:rsid w:val="00916A84"/>
    <w:rsid w:val="00916D85"/>
    <w:rsid w:val="00917472"/>
    <w:rsid w:val="009176D2"/>
    <w:rsid w:val="009178A9"/>
    <w:rsid w:val="00917E7A"/>
    <w:rsid w:val="00917FB5"/>
    <w:rsid w:val="00920339"/>
    <w:rsid w:val="00920371"/>
    <w:rsid w:val="00920456"/>
    <w:rsid w:val="00920738"/>
    <w:rsid w:val="00920EC3"/>
    <w:rsid w:val="0092175B"/>
    <w:rsid w:val="0092447B"/>
    <w:rsid w:val="00924DB0"/>
    <w:rsid w:val="00925143"/>
    <w:rsid w:val="0092540F"/>
    <w:rsid w:val="0092582B"/>
    <w:rsid w:val="00926288"/>
    <w:rsid w:val="009264D0"/>
    <w:rsid w:val="00926D16"/>
    <w:rsid w:val="00926E5A"/>
    <w:rsid w:val="00927039"/>
    <w:rsid w:val="0092706E"/>
    <w:rsid w:val="0092707B"/>
    <w:rsid w:val="009273DF"/>
    <w:rsid w:val="009274FA"/>
    <w:rsid w:val="00931104"/>
    <w:rsid w:val="00931499"/>
    <w:rsid w:val="0093173D"/>
    <w:rsid w:val="0093187E"/>
    <w:rsid w:val="009321CF"/>
    <w:rsid w:val="00933609"/>
    <w:rsid w:val="009336E5"/>
    <w:rsid w:val="00933DAD"/>
    <w:rsid w:val="00933DE2"/>
    <w:rsid w:val="009342B1"/>
    <w:rsid w:val="00934DB1"/>
    <w:rsid w:val="00934FD5"/>
    <w:rsid w:val="00935218"/>
    <w:rsid w:val="00935743"/>
    <w:rsid w:val="0093597A"/>
    <w:rsid w:val="00935A0C"/>
    <w:rsid w:val="00935FCB"/>
    <w:rsid w:val="0093635D"/>
    <w:rsid w:val="00936BAB"/>
    <w:rsid w:val="00936C08"/>
    <w:rsid w:val="009371FB"/>
    <w:rsid w:val="00937583"/>
    <w:rsid w:val="00940321"/>
    <w:rsid w:val="00940F8F"/>
    <w:rsid w:val="00940F9D"/>
    <w:rsid w:val="00941065"/>
    <w:rsid w:val="009410D9"/>
    <w:rsid w:val="009424CC"/>
    <w:rsid w:val="00942703"/>
    <w:rsid w:val="00942762"/>
    <w:rsid w:val="009429E2"/>
    <w:rsid w:val="00942B4F"/>
    <w:rsid w:val="0094370C"/>
    <w:rsid w:val="009446F1"/>
    <w:rsid w:val="00944802"/>
    <w:rsid w:val="00944852"/>
    <w:rsid w:val="009449F2"/>
    <w:rsid w:val="00944ADD"/>
    <w:rsid w:val="009456D5"/>
    <w:rsid w:val="009458A1"/>
    <w:rsid w:val="00945904"/>
    <w:rsid w:val="009463B2"/>
    <w:rsid w:val="00946A53"/>
    <w:rsid w:val="00946DCB"/>
    <w:rsid w:val="00947A33"/>
    <w:rsid w:val="00947C1C"/>
    <w:rsid w:val="00947DEF"/>
    <w:rsid w:val="0095017C"/>
    <w:rsid w:val="00950590"/>
    <w:rsid w:val="0095077C"/>
    <w:rsid w:val="009507E1"/>
    <w:rsid w:val="00950A30"/>
    <w:rsid w:val="00950BA1"/>
    <w:rsid w:val="00950DE6"/>
    <w:rsid w:val="00950E66"/>
    <w:rsid w:val="0095123F"/>
    <w:rsid w:val="009513F9"/>
    <w:rsid w:val="00951493"/>
    <w:rsid w:val="00951E27"/>
    <w:rsid w:val="00951FAF"/>
    <w:rsid w:val="00952819"/>
    <w:rsid w:val="0095289B"/>
    <w:rsid w:val="00952A06"/>
    <w:rsid w:val="00952DB3"/>
    <w:rsid w:val="00952F69"/>
    <w:rsid w:val="00953531"/>
    <w:rsid w:val="00953E25"/>
    <w:rsid w:val="00954366"/>
    <w:rsid w:val="0095466E"/>
    <w:rsid w:val="009548BE"/>
    <w:rsid w:val="00954958"/>
    <w:rsid w:val="00954976"/>
    <w:rsid w:val="00954B47"/>
    <w:rsid w:val="0095530C"/>
    <w:rsid w:val="009554B9"/>
    <w:rsid w:val="00955AA4"/>
    <w:rsid w:val="00956317"/>
    <w:rsid w:val="0095669C"/>
    <w:rsid w:val="009566F4"/>
    <w:rsid w:val="00956AB3"/>
    <w:rsid w:val="00957180"/>
    <w:rsid w:val="009573CF"/>
    <w:rsid w:val="00957A48"/>
    <w:rsid w:val="00960B1E"/>
    <w:rsid w:val="00960C5A"/>
    <w:rsid w:val="009613DC"/>
    <w:rsid w:val="00961C89"/>
    <w:rsid w:val="00961F88"/>
    <w:rsid w:val="009623B5"/>
    <w:rsid w:val="00963415"/>
    <w:rsid w:val="00963A27"/>
    <w:rsid w:val="00963BB8"/>
    <w:rsid w:val="009650C4"/>
    <w:rsid w:val="009651B8"/>
    <w:rsid w:val="00965234"/>
    <w:rsid w:val="009654EB"/>
    <w:rsid w:val="009655B2"/>
    <w:rsid w:val="00965AA8"/>
    <w:rsid w:val="00965C68"/>
    <w:rsid w:val="00965FD8"/>
    <w:rsid w:val="009661A8"/>
    <w:rsid w:val="00966CE8"/>
    <w:rsid w:val="00966F1D"/>
    <w:rsid w:val="0096705F"/>
    <w:rsid w:val="00967A0B"/>
    <w:rsid w:val="00967F56"/>
    <w:rsid w:val="009701A9"/>
    <w:rsid w:val="009701B0"/>
    <w:rsid w:val="0097035E"/>
    <w:rsid w:val="00970EC9"/>
    <w:rsid w:val="00970F89"/>
    <w:rsid w:val="009713DD"/>
    <w:rsid w:val="0097183D"/>
    <w:rsid w:val="00971A5B"/>
    <w:rsid w:val="00971CF2"/>
    <w:rsid w:val="0097220C"/>
    <w:rsid w:val="0097258A"/>
    <w:rsid w:val="00972ACF"/>
    <w:rsid w:val="00972C4C"/>
    <w:rsid w:val="00972C59"/>
    <w:rsid w:val="0097475C"/>
    <w:rsid w:val="00974BDD"/>
    <w:rsid w:val="00974D0E"/>
    <w:rsid w:val="00974D87"/>
    <w:rsid w:val="00974E2D"/>
    <w:rsid w:val="00974E8F"/>
    <w:rsid w:val="00976147"/>
    <w:rsid w:val="00976EC0"/>
    <w:rsid w:val="00976FE2"/>
    <w:rsid w:val="00977244"/>
    <w:rsid w:val="009773C7"/>
    <w:rsid w:val="00977D80"/>
    <w:rsid w:val="00977D9F"/>
    <w:rsid w:val="0098066C"/>
    <w:rsid w:val="0098097F"/>
    <w:rsid w:val="00980E65"/>
    <w:rsid w:val="00981143"/>
    <w:rsid w:val="0098141E"/>
    <w:rsid w:val="0098142F"/>
    <w:rsid w:val="009817D0"/>
    <w:rsid w:val="00982BCE"/>
    <w:rsid w:val="00982C67"/>
    <w:rsid w:val="00982EC5"/>
    <w:rsid w:val="00983848"/>
    <w:rsid w:val="00984129"/>
    <w:rsid w:val="00985278"/>
    <w:rsid w:val="00985692"/>
    <w:rsid w:val="009857BD"/>
    <w:rsid w:val="00985C02"/>
    <w:rsid w:val="00985E1E"/>
    <w:rsid w:val="00985FC4"/>
    <w:rsid w:val="00986446"/>
    <w:rsid w:val="00986D1D"/>
    <w:rsid w:val="00987058"/>
    <w:rsid w:val="009903FA"/>
    <w:rsid w:val="00990764"/>
    <w:rsid w:val="00990BD0"/>
    <w:rsid w:val="00991632"/>
    <w:rsid w:val="009917CA"/>
    <w:rsid w:val="00991BAD"/>
    <w:rsid w:val="00991DBB"/>
    <w:rsid w:val="00992581"/>
    <w:rsid w:val="009925B4"/>
    <w:rsid w:val="009926AC"/>
    <w:rsid w:val="00992EB0"/>
    <w:rsid w:val="00993C46"/>
    <w:rsid w:val="00993C4B"/>
    <w:rsid w:val="00993E07"/>
    <w:rsid w:val="009943C4"/>
    <w:rsid w:val="009957E5"/>
    <w:rsid w:val="00995849"/>
    <w:rsid w:val="00996157"/>
    <w:rsid w:val="0099685E"/>
    <w:rsid w:val="009971E9"/>
    <w:rsid w:val="009A070A"/>
    <w:rsid w:val="009A0B03"/>
    <w:rsid w:val="009A13A7"/>
    <w:rsid w:val="009A1558"/>
    <w:rsid w:val="009A1EF6"/>
    <w:rsid w:val="009A23AC"/>
    <w:rsid w:val="009A34EC"/>
    <w:rsid w:val="009A3E73"/>
    <w:rsid w:val="009A3E8B"/>
    <w:rsid w:val="009A4108"/>
    <w:rsid w:val="009A466B"/>
    <w:rsid w:val="009A4C6B"/>
    <w:rsid w:val="009A4F28"/>
    <w:rsid w:val="009A5BA7"/>
    <w:rsid w:val="009A7897"/>
    <w:rsid w:val="009A7D5F"/>
    <w:rsid w:val="009A7DDF"/>
    <w:rsid w:val="009B06CE"/>
    <w:rsid w:val="009B08DA"/>
    <w:rsid w:val="009B0FDE"/>
    <w:rsid w:val="009B111B"/>
    <w:rsid w:val="009B1983"/>
    <w:rsid w:val="009B2637"/>
    <w:rsid w:val="009B33EA"/>
    <w:rsid w:val="009B342A"/>
    <w:rsid w:val="009B34D7"/>
    <w:rsid w:val="009B35C5"/>
    <w:rsid w:val="009B4653"/>
    <w:rsid w:val="009B48F3"/>
    <w:rsid w:val="009B52E3"/>
    <w:rsid w:val="009B5D7B"/>
    <w:rsid w:val="009B60F6"/>
    <w:rsid w:val="009B617A"/>
    <w:rsid w:val="009B6295"/>
    <w:rsid w:val="009B6790"/>
    <w:rsid w:val="009B6ABA"/>
    <w:rsid w:val="009B6E15"/>
    <w:rsid w:val="009B75F0"/>
    <w:rsid w:val="009B7874"/>
    <w:rsid w:val="009B7E09"/>
    <w:rsid w:val="009C0105"/>
    <w:rsid w:val="009C02CC"/>
    <w:rsid w:val="009C03E0"/>
    <w:rsid w:val="009C0D56"/>
    <w:rsid w:val="009C16C0"/>
    <w:rsid w:val="009C1949"/>
    <w:rsid w:val="009C1A5D"/>
    <w:rsid w:val="009C232D"/>
    <w:rsid w:val="009C2CB2"/>
    <w:rsid w:val="009C3045"/>
    <w:rsid w:val="009C38D6"/>
    <w:rsid w:val="009C5A5A"/>
    <w:rsid w:val="009C5B58"/>
    <w:rsid w:val="009C610C"/>
    <w:rsid w:val="009C624B"/>
    <w:rsid w:val="009C6C7C"/>
    <w:rsid w:val="009C75CD"/>
    <w:rsid w:val="009C7A53"/>
    <w:rsid w:val="009D028F"/>
    <w:rsid w:val="009D0A3D"/>
    <w:rsid w:val="009D0F36"/>
    <w:rsid w:val="009D126A"/>
    <w:rsid w:val="009D13D0"/>
    <w:rsid w:val="009D1828"/>
    <w:rsid w:val="009D1DAE"/>
    <w:rsid w:val="009D20F9"/>
    <w:rsid w:val="009D24B7"/>
    <w:rsid w:val="009D24C0"/>
    <w:rsid w:val="009D2B33"/>
    <w:rsid w:val="009D2C10"/>
    <w:rsid w:val="009D3314"/>
    <w:rsid w:val="009D3A31"/>
    <w:rsid w:val="009D4146"/>
    <w:rsid w:val="009D5361"/>
    <w:rsid w:val="009D5FDF"/>
    <w:rsid w:val="009D61E2"/>
    <w:rsid w:val="009D7AF7"/>
    <w:rsid w:val="009E021A"/>
    <w:rsid w:val="009E08CE"/>
    <w:rsid w:val="009E10E1"/>
    <w:rsid w:val="009E1340"/>
    <w:rsid w:val="009E1459"/>
    <w:rsid w:val="009E1F06"/>
    <w:rsid w:val="009E2374"/>
    <w:rsid w:val="009E267E"/>
    <w:rsid w:val="009E29AD"/>
    <w:rsid w:val="009E2E42"/>
    <w:rsid w:val="009E3348"/>
    <w:rsid w:val="009E3384"/>
    <w:rsid w:val="009E388A"/>
    <w:rsid w:val="009E3C6D"/>
    <w:rsid w:val="009E400A"/>
    <w:rsid w:val="009E408F"/>
    <w:rsid w:val="009E42EF"/>
    <w:rsid w:val="009E460A"/>
    <w:rsid w:val="009E4986"/>
    <w:rsid w:val="009E4C76"/>
    <w:rsid w:val="009E5694"/>
    <w:rsid w:val="009E584B"/>
    <w:rsid w:val="009E5C69"/>
    <w:rsid w:val="009E620F"/>
    <w:rsid w:val="009E6715"/>
    <w:rsid w:val="009E67C3"/>
    <w:rsid w:val="009E736C"/>
    <w:rsid w:val="009E761D"/>
    <w:rsid w:val="009E7846"/>
    <w:rsid w:val="009E794F"/>
    <w:rsid w:val="009F0074"/>
    <w:rsid w:val="009F08C0"/>
    <w:rsid w:val="009F0CD8"/>
    <w:rsid w:val="009F0DC8"/>
    <w:rsid w:val="009F0E74"/>
    <w:rsid w:val="009F1132"/>
    <w:rsid w:val="009F1454"/>
    <w:rsid w:val="009F1C98"/>
    <w:rsid w:val="009F1ED7"/>
    <w:rsid w:val="009F222A"/>
    <w:rsid w:val="009F2660"/>
    <w:rsid w:val="009F29FB"/>
    <w:rsid w:val="009F2A9E"/>
    <w:rsid w:val="009F366F"/>
    <w:rsid w:val="009F3871"/>
    <w:rsid w:val="009F3A65"/>
    <w:rsid w:val="009F3B80"/>
    <w:rsid w:val="009F405A"/>
    <w:rsid w:val="009F413A"/>
    <w:rsid w:val="009F41C3"/>
    <w:rsid w:val="009F442C"/>
    <w:rsid w:val="009F4A5D"/>
    <w:rsid w:val="009F5227"/>
    <w:rsid w:val="009F5857"/>
    <w:rsid w:val="009F5A6B"/>
    <w:rsid w:val="009F5ED7"/>
    <w:rsid w:val="009F622B"/>
    <w:rsid w:val="009F630A"/>
    <w:rsid w:val="009F6519"/>
    <w:rsid w:val="009F6625"/>
    <w:rsid w:val="009F697E"/>
    <w:rsid w:val="009F71F3"/>
    <w:rsid w:val="009F7EBC"/>
    <w:rsid w:val="00A0003F"/>
    <w:rsid w:val="00A00B9C"/>
    <w:rsid w:val="00A00CF4"/>
    <w:rsid w:val="00A01205"/>
    <w:rsid w:val="00A0181F"/>
    <w:rsid w:val="00A01DC2"/>
    <w:rsid w:val="00A023A5"/>
    <w:rsid w:val="00A024B9"/>
    <w:rsid w:val="00A02674"/>
    <w:rsid w:val="00A03179"/>
    <w:rsid w:val="00A04A47"/>
    <w:rsid w:val="00A04B19"/>
    <w:rsid w:val="00A04B46"/>
    <w:rsid w:val="00A04CBF"/>
    <w:rsid w:val="00A0560D"/>
    <w:rsid w:val="00A05DDB"/>
    <w:rsid w:val="00A05FEE"/>
    <w:rsid w:val="00A065CD"/>
    <w:rsid w:val="00A06E28"/>
    <w:rsid w:val="00A078E1"/>
    <w:rsid w:val="00A079EE"/>
    <w:rsid w:val="00A07B44"/>
    <w:rsid w:val="00A102B2"/>
    <w:rsid w:val="00A103DC"/>
    <w:rsid w:val="00A10874"/>
    <w:rsid w:val="00A10FD2"/>
    <w:rsid w:val="00A1101B"/>
    <w:rsid w:val="00A110C0"/>
    <w:rsid w:val="00A11537"/>
    <w:rsid w:val="00A118ED"/>
    <w:rsid w:val="00A11B49"/>
    <w:rsid w:val="00A11B58"/>
    <w:rsid w:val="00A11CF4"/>
    <w:rsid w:val="00A1206A"/>
    <w:rsid w:val="00A12BBF"/>
    <w:rsid w:val="00A13194"/>
    <w:rsid w:val="00A137BB"/>
    <w:rsid w:val="00A1481F"/>
    <w:rsid w:val="00A1573E"/>
    <w:rsid w:val="00A15E3C"/>
    <w:rsid w:val="00A15F74"/>
    <w:rsid w:val="00A1616B"/>
    <w:rsid w:val="00A163BA"/>
    <w:rsid w:val="00A16708"/>
    <w:rsid w:val="00A16870"/>
    <w:rsid w:val="00A16BC5"/>
    <w:rsid w:val="00A17231"/>
    <w:rsid w:val="00A1780A"/>
    <w:rsid w:val="00A1783A"/>
    <w:rsid w:val="00A179F2"/>
    <w:rsid w:val="00A20406"/>
    <w:rsid w:val="00A2053B"/>
    <w:rsid w:val="00A20609"/>
    <w:rsid w:val="00A20B3E"/>
    <w:rsid w:val="00A21632"/>
    <w:rsid w:val="00A21816"/>
    <w:rsid w:val="00A21851"/>
    <w:rsid w:val="00A222F5"/>
    <w:rsid w:val="00A230D2"/>
    <w:rsid w:val="00A233E2"/>
    <w:rsid w:val="00A23414"/>
    <w:rsid w:val="00A237ED"/>
    <w:rsid w:val="00A23B58"/>
    <w:rsid w:val="00A23CF8"/>
    <w:rsid w:val="00A243C6"/>
    <w:rsid w:val="00A24952"/>
    <w:rsid w:val="00A24F13"/>
    <w:rsid w:val="00A24F88"/>
    <w:rsid w:val="00A24FC4"/>
    <w:rsid w:val="00A256EC"/>
    <w:rsid w:val="00A261B9"/>
    <w:rsid w:val="00A26327"/>
    <w:rsid w:val="00A27305"/>
    <w:rsid w:val="00A274C4"/>
    <w:rsid w:val="00A279FE"/>
    <w:rsid w:val="00A27AEC"/>
    <w:rsid w:val="00A27CB6"/>
    <w:rsid w:val="00A27D3A"/>
    <w:rsid w:val="00A300F0"/>
    <w:rsid w:val="00A3041D"/>
    <w:rsid w:val="00A31165"/>
    <w:rsid w:val="00A31292"/>
    <w:rsid w:val="00A313A4"/>
    <w:rsid w:val="00A31F08"/>
    <w:rsid w:val="00A32845"/>
    <w:rsid w:val="00A32BF1"/>
    <w:rsid w:val="00A33056"/>
    <w:rsid w:val="00A3378B"/>
    <w:rsid w:val="00A34EE7"/>
    <w:rsid w:val="00A35A12"/>
    <w:rsid w:val="00A35E05"/>
    <w:rsid w:val="00A35E73"/>
    <w:rsid w:val="00A35F9B"/>
    <w:rsid w:val="00A3768D"/>
    <w:rsid w:val="00A40175"/>
    <w:rsid w:val="00A413EE"/>
    <w:rsid w:val="00A4188B"/>
    <w:rsid w:val="00A41EAF"/>
    <w:rsid w:val="00A43349"/>
    <w:rsid w:val="00A43942"/>
    <w:rsid w:val="00A43C74"/>
    <w:rsid w:val="00A44DDC"/>
    <w:rsid w:val="00A455B9"/>
    <w:rsid w:val="00A45E0C"/>
    <w:rsid w:val="00A46082"/>
    <w:rsid w:val="00A46238"/>
    <w:rsid w:val="00A463DC"/>
    <w:rsid w:val="00A468A6"/>
    <w:rsid w:val="00A46B44"/>
    <w:rsid w:val="00A46BEA"/>
    <w:rsid w:val="00A46D20"/>
    <w:rsid w:val="00A470FE"/>
    <w:rsid w:val="00A47309"/>
    <w:rsid w:val="00A47BCD"/>
    <w:rsid w:val="00A47FF9"/>
    <w:rsid w:val="00A50922"/>
    <w:rsid w:val="00A51040"/>
    <w:rsid w:val="00A51206"/>
    <w:rsid w:val="00A521AC"/>
    <w:rsid w:val="00A525A4"/>
    <w:rsid w:val="00A5290A"/>
    <w:rsid w:val="00A529ED"/>
    <w:rsid w:val="00A52B81"/>
    <w:rsid w:val="00A52F0B"/>
    <w:rsid w:val="00A53CA5"/>
    <w:rsid w:val="00A53E66"/>
    <w:rsid w:val="00A53EBC"/>
    <w:rsid w:val="00A54A90"/>
    <w:rsid w:val="00A54D0C"/>
    <w:rsid w:val="00A54DAB"/>
    <w:rsid w:val="00A54DB1"/>
    <w:rsid w:val="00A5504B"/>
    <w:rsid w:val="00A557DE"/>
    <w:rsid w:val="00A55D1B"/>
    <w:rsid w:val="00A567ED"/>
    <w:rsid w:val="00A574A2"/>
    <w:rsid w:val="00A57507"/>
    <w:rsid w:val="00A57C39"/>
    <w:rsid w:val="00A57EA7"/>
    <w:rsid w:val="00A57F9B"/>
    <w:rsid w:val="00A57FFA"/>
    <w:rsid w:val="00A6016F"/>
    <w:rsid w:val="00A60248"/>
    <w:rsid w:val="00A603C9"/>
    <w:rsid w:val="00A60EE4"/>
    <w:rsid w:val="00A60F33"/>
    <w:rsid w:val="00A61D79"/>
    <w:rsid w:val="00A62183"/>
    <w:rsid w:val="00A626B3"/>
    <w:rsid w:val="00A629A2"/>
    <w:rsid w:val="00A62B8F"/>
    <w:rsid w:val="00A631C6"/>
    <w:rsid w:val="00A634F2"/>
    <w:rsid w:val="00A63EE0"/>
    <w:rsid w:val="00A63FB0"/>
    <w:rsid w:val="00A6458F"/>
    <w:rsid w:val="00A64C26"/>
    <w:rsid w:val="00A661C4"/>
    <w:rsid w:val="00A66D6A"/>
    <w:rsid w:val="00A66DA2"/>
    <w:rsid w:val="00A70B56"/>
    <w:rsid w:val="00A70E07"/>
    <w:rsid w:val="00A7132D"/>
    <w:rsid w:val="00A713F2"/>
    <w:rsid w:val="00A715E5"/>
    <w:rsid w:val="00A71D83"/>
    <w:rsid w:val="00A71F72"/>
    <w:rsid w:val="00A72199"/>
    <w:rsid w:val="00A72327"/>
    <w:rsid w:val="00A72387"/>
    <w:rsid w:val="00A724E6"/>
    <w:rsid w:val="00A7255E"/>
    <w:rsid w:val="00A72565"/>
    <w:rsid w:val="00A733F2"/>
    <w:rsid w:val="00A73E3D"/>
    <w:rsid w:val="00A73F69"/>
    <w:rsid w:val="00A7427E"/>
    <w:rsid w:val="00A745D0"/>
    <w:rsid w:val="00A7481E"/>
    <w:rsid w:val="00A74F6F"/>
    <w:rsid w:val="00A75BC8"/>
    <w:rsid w:val="00A75F70"/>
    <w:rsid w:val="00A7639D"/>
    <w:rsid w:val="00A76BEC"/>
    <w:rsid w:val="00A76CCB"/>
    <w:rsid w:val="00A76DA7"/>
    <w:rsid w:val="00A7731F"/>
    <w:rsid w:val="00A775A2"/>
    <w:rsid w:val="00A77C89"/>
    <w:rsid w:val="00A77D3E"/>
    <w:rsid w:val="00A8084A"/>
    <w:rsid w:val="00A80C4D"/>
    <w:rsid w:val="00A80E5F"/>
    <w:rsid w:val="00A812ED"/>
    <w:rsid w:val="00A81512"/>
    <w:rsid w:val="00A817E6"/>
    <w:rsid w:val="00A81B04"/>
    <w:rsid w:val="00A81C00"/>
    <w:rsid w:val="00A823DE"/>
    <w:rsid w:val="00A8299D"/>
    <w:rsid w:val="00A829CB"/>
    <w:rsid w:val="00A82DFF"/>
    <w:rsid w:val="00A8322D"/>
    <w:rsid w:val="00A836C4"/>
    <w:rsid w:val="00A838AB"/>
    <w:rsid w:val="00A845F4"/>
    <w:rsid w:val="00A84658"/>
    <w:rsid w:val="00A85E98"/>
    <w:rsid w:val="00A863A8"/>
    <w:rsid w:val="00A86A92"/>
    <w:rsid w:val="00A87829"/>
    <w:rsid w:val="00A87D2C"/>
    <w:rsid w:val="00A87DED"/>
    <w:rsid w:val="00A903A4"/>
    <w:rsid w:val="00A90403"/>
    <w:rsid w:val="00A90916"/>
    <w:rsid w:val="00A91513"/>
    <w:rsid w:val="00A93B46"/>
    <w:rsid w:val="00A93F95"/>
    <w:rsid w:val="00A944BC"/>
    <w:rsid w:val="00A95A3B"/>
    <w:rsid w:val="00A95BBC"/>
    <w:rsid w:val="00A96314"/>
    <w:rsid w:val="00A972FD"/>
    <w:rsid w:val="00A97408"/>
    <w:rsid w:val="00A9751B"/>
    <w:rsid w:val="00A977DD"/>
    <w:rsid w:val="00AA0417"/>
    <w:rsid w:val="00AA06FE"/>
    <w:rsid w:val="00AA07F1"/>
    <w:rsid w:val="00AA0938"/>
    <w:rsid w:val="00AA0C2C"/>
    <w:rsid w:val="00AA115D"/>
    <w:rsid w:val="00AA1997"/>
    <w:rsid w:val="00AA1BD5"/>
    <w:rsid w:val="00AA2789"/>
    <w:rsid w:val="00AA35DB"/>
    <w:rsid w:val="00AA384F"/>
    <w:rsid w:val="00AA38C6"/>
    <w:rsid w:val="00AA3A84"/>
    <w:rsid w:val="00AA3D68"/>
    <w:rsid w:val="00AA3DB2"/>
    <w:rsid w:val="00AA4438"/>
    <w:rsid w:val="00AA457E"/>
    <w:rsid w:val="00AA484F"/>
    <w:rsid w:val="00AA49BC"/>
    <w:rsid w:val="00AA5305"/>
    <w:rsid w:val="00AA627E"/>
    <w:rsid w:val="00AA6A43"/>
    <w:rsid w:val="00AA6D3A"/>
    <w:rsid w:val="00AA7F9C"/>
    <w:rsid w:val="00AB0401"/>
    <w:rsid w:val="00AB191F"/>
    <w:rsid w:val="00AB1BBA"/>
    <w:rsid w:val="00AB1D28"/>
    <w:rsid w:val="00AB22B3"/>
    <w:rsid w:val="00AB3022"/>
    <w:rsid w:val="00AB351B"/>
    <w:rsid w:val="00AB4035"/>
    <w:rsid w:val="00AB4051"/>
    <w:rsid w:val="00AB4A77"/>
    <w:rsid w:val="00AB4BA4"/>
    <w:rsid w:val="00AB5392"/>
    <w:rsid w:val="00AB6687"/>
    <w:rsid w:val="00AB71D2"/>
    <w:rsid w:val="00AB721D"/>
    <w:rsid w:val="00AC03ED"/>
    <w:rsid w:val="00AC0860"/>
    <w:rsid w:val="00AC180F"/>
    <w:rsid w:val="00AC19D9"/>
    <w:rsid w:val="00AC215B"/>
    <w:rsid w:val="00AC2B58"/>
    <w:rsid w:val="00AC2F57"/>
    <w:rsid w:val="00AC315D"/>
    <w:rsid w:val="00AC32FB"/>
    <w:rsid w:val="00AC3651"/>
    <w:rsid w:val="00AC38CE"/>
    <w:rsid w:val="00AC3D3E"/>
    <w:rsid w:val="00AC44EF"/>
    <w:rsid w:val="00AC4B7C"/>
    <w:rsid w:val="00AC5438"/>
    <w:rsid w:val="00AC58BA"/>
    <w:rsid w:val="00AC6092"/>
    <w:rsid w:val="00AC614D"/>
    <w:rsid w:val="00AC6464"/>
    <w:rsid w:val="00AC6495"/>
    <w:rsid w:val="00AC6734"/>
    <w:rsid w:val="00AC6F5C"/>
    <w:rsid w:val="00AC7023"/>
    <w:rsid w:val="00AD01DC"/>
    <w:rsid w:val="00AD0421"/>
    <w:rsid w:val="00AD0756"/>
    <w:rsid w:val="00AD09EB"/>
    <w:rsid w:val="00AD0D9D"/>
    <w:rsid w:val="00AD1F93"/>
    <w:rsid w:val="00AD2835"/>
    <w:rsid w:val="00AD29CC"/>
    <w:rsid w:val="00AD2EE9"/>
    <w:rsid w:val="00AD3184"/>
    <w:rsid w:val="00AD3529"/>
    <w:rsid w:val="00AD3752"/>
    <w:rsid w:val="00AD3AEA"/>
    <w:rsid w:val="00AD3B81"/>
    <w:rsid w:val="00AD3C7F"/>
    <w:rsid w:val="00AD44D0"/>
    <w:rsid w:val="00AD5A3D"/>
    <w:rsid w:val="00AD5A53"/>
    <w:rsid w:val="00AD5F33"/>
    <w:rsid w:val="00AD5F55"/>
    <w:rsid w:val="00AD675E"/>
    <w:rsid w:val="00AD686B"/>
    <w:rsid w:val="00AD69DA"/>
    <w:rsid w:val="00AD69DD"/>
    <w:rsid w:val="00AD6D19"/>
    <w:rsid w:val="00AD6D7F"/>
    <w:rsid w:val="00AD6F8C"/>
    <w:rsid w:val="00AD75F3"/>
    <w:rsid w:val="00AD7B2E"/>
    <w:rsid w:val="00AD7C99"/>
    <w:rsid w:val="00AD7CF9"/>
    <w:rsid w:val="00AD7EC2"/>
    <w:rsid w:val="00AE0367"/>
    <w:rsid w:val="00AE08D1"/>
    <w:rsid w:val="00AE0EDC"/>
    <w:rsid w:val="00AE149C"/>
    <w:rsid w:val="00AE1FC1"/>
    <w:rsid w:val="00AE22FF"/>
    <w:rsid w:val="00AE2C10"/>
    <w:rsid w:val="00AE2C22"/>
    <w:rsid w:val="00AE31C6"/>
    <w:rsid w:val="00AE33DC"/>
    <w:rsid w:val="00AE38AB"/>
    <w:rsid w:val="00AE3BA5"/>
    <w:rsid w:val="00AE3D02"/>
    <w:rsid w:val="00AE3D7D"/>
    <w:rsid w:val="00AE3DF7"/>
    <w:rsid w:val="00AE4263"/>
    <w:rsid w:val="00AE4E9D"/>
    <w:rsid w:val="00AE5806"/>
    <w:rsid w:val="00AE683B"/>
    <w:rsid w:val="00AE6BF1"/>
    <w:rsid w:val="00AE6EA8"/>
    <w:rsid w:val="00AE6FD7"/>
    <w:rsid w:val="00AE743B"/>
    <w:rsid w:val="00AE7656"/>
    <w:rsid w:val="00AE76DE"/>
    <w:rsid w:val="00AE7F4A"/>
    <w:rsid w:val="00AF0390"/>
    <w:rsid w:val="00AF0439"/>
    <w:rsid w:val="00AF0D76"/>
    <w:rsid w:val="00AF0F06"/>
    <w:rsid w:val="00AF12A2"/>
    <w:rsid w:val="00AF1601"/>
    <w:rsid w:val="00AF1651"/>
    <w:rsid w:val="00AF180F"/>
    <w:rsid w:val="00AF1A71"/>
    <w:rsid w:val="00AF1E26"/>
    <w:rsid w:val="00AF214B"/>
    <w:rsid w:val="00AF298A"/>
    <w:rsid w:val="00AF2D6C"/>
    <w:rsid w:val="00AF2F90"/>
    <w:rsid w:val="00AF3612"/>
    <w:rsid w:val="00AF38A3"/>
    <w:rsid w:val="00AF40D8"/>
    <w:rsid w:val="00AF4188"/>
    <w:rsid w:val="00AF50AA"/>
    <w:rsid w:val="00AF50BB"/>
    <w:rsid w:val="00AF5B89"/>
    <w:rsid w:val="00AF5E7E"/>
    <w:rsid w:val="00AF6009"/>
    <w:rsid w:val="00AF6633"/>
    <w:rsid w:val="00AF6E18"/>
    <w:rsid w:val="00AF7571"/>
    <w:rsid w:val="00B005CF"/>
    <w:rsid w:val="00B009F0"/>
    <w:rsid w:val="00B00CB2"/>
    <w:rsid w:val="00B00CF5"/>
    <w:rsid w:val="00B00E1C"/>
    <w:rsid w:val="00B00ECD"/>
    <w:rsid w:val="00B02091"/>
    <w:rsid w:val="00B0236C"/>
    <w:rsid w:val="00B024C3"/>
    <w:rsid w:val="00B02D8F"/>
    <w:rsid w:val="00B02ED3"/>
    <w:rsid w:val="00B02F76"/>
    <w:rsid w:val="00B0352C"/>
    <w:rsid w:val="00B047E2"/>
    <w:rsid w:val="00B0483A"/>
    <w:rsid w:val="00B04E2B"/>
    <w:rsid w:val="00B04F20"/>
    <w:rsid w:val="00B05495"/>
    <w:rsid w:val="00B05541"/>
    <w:rsid w:val="00B06769"/>
    <w:rsid w:val="00B0688D"/>
    <w:rsid w:val="00B06BDB"/>
    <w:rsid w:val="00B06EB9"/>
    <w:rsid w:val="00B06F6F"/>
    <w:rsid w:val="00B075E6"/>
    <w:rsid w:val="00B076A7"/>
    <w:rsid w:val="00B07D33"/>
    <w:rsid w:val="00B07FE4"/>
    <w:rsid w:val="00B106C7"/>
    <w:rsid w:val="00B108D9"/>
    <w:rsid w:val="00B10D55"/>
    <w:rsid w:val="00B11CCF"/>
    <w:rsid w:val="00B1216E"/>
    <w:rsid w:val="00B12436"/>
    <w:rsid w:val="00B1257F"/>
    <w:rsid w:val="00B12838"/>
    <w:rsid w:val="00B12C11"/>
    <w:rsid w:val="00B12F85"/>
    <w:rsid w:val="00B12FE9"/>
    <w:rsid w:val="00B13592"/>
    <w:rsid w:val="00B13830"/>
    <w:rsid w:val="00B13BE1"/>
    <w:rsid w:val="00B14758"/>
    <w:rsid w:val="00B1479F"/>
    <w:rsid w:val="00B14E44"/>
    <w:rsid w:val="00B14F5B"/>
    <w:rsid w:val="00B151B6"/>
    <w:rsid w:val="00B157D6"/>
    <w:rsid w:val="00B15DC6"/>
    <w:rsid w:val="00B15E5E"/>
    <w:rsid w:val="00B161BB"/>
    <w:rsid w:val="00B161C1"/>
    <w:rsid w:val="00B16328"/>
    <w:rsid w:val="00B16B47"/>
    <w:rsid w:val="00B17440"/>
    <w:rsid w:val="00B17921"/>
    <w:rsid w:val="00B201F3"/>
    <w:rsid w:val="00B20579"/>
    <w:rsid w:val="00B21117"/>
    <w:rsid w:val="00B21284"/>
    <w:rsid w:val="00B21D9E"/>
    <w:rsid w:val="00B21DBF"/>
    <w:rsid w:val="00B22C3A"/>
    <w:rsid w:val="00B23381"/>
    <w:rsid w:val="00B237DA"/>
    <w:rsid w:val="00B24C18"/>
    <w:rsid w:val="00B253E9"/>
    <w:rsid w:val="00B266CE"/>
    <w:rsid w:val="00B26B6C"/>
    <w:rsid w:val="00B26F62"/>
    <w:rsid w:val="00B272AE"/>
    <w:rsid w:val="00B276C3"/>
    <w:rsid w:val="00B27ED0"/>
    <w:rsid w:val="00B3032E"/>
    <w:rsid w:val="00B30F01"/>
    <w:rsid w:val="00B3180F"/>
    <w:rsid w:val="00B32386"/>
    <w:rsid w:val="00B3266F"/>
    <w:rsid w:val="00B3275C"/>
    <w:rsid w:val="00B32914"/>
    <w:rsid w:val="00B32A31"/>
    <w:rsid w:val="00B32BCE"/>
    <w:rsid w:val="00B32BF1"/>
    <w:rsid w:val="00B336C8"/>
    <w:rsid w:val="00B33963"/>
    <w:rsid w:val="00B340BB"/>
    <w:rsid w:val="00B34531"/>
    <w:rsid w:val="00B3491F"/>
    <w:rsid w:val="00B34D78"/>
    <w:rsid w:val="00B351F3"/>
    <w:rsid w:val="00B35327"/>
    <w:rsid w:val="00B35541"/>
    <w:rsid w:val="00B35C15"/>
    <w:rsid w:val="00B35DAE"/>
    <w:rsid w:val="00B3601F"/>
    <w:rsid w:val="00B36649"/>
    <w:rsid w:val="00B3673F"/>
    <w:rsid w:val="00B368C1"/>
    <w:rsid w:val="00B3710E"/>
    <w:rsid w:val="00B372FB"/>
    <w:rsid w:val="00B37635"/>
    <w:rsid w:val="00B378D5"/>
    <w:rsid w:val="00B37C31"/>
    <w:rsid w:val="00B37E33"/>
    <w:rsid w:val="00B40398"/>
    <w:rsid w:val="00B4052F"/>
    <w:rsid w:val="00B40915"/>
    <w:rsid w:val="00B40CA6"/>
    <w:rsid w:val="00B40CB9"/>
    <w:rsid w:val="00B40E8B"/>
    <w:rsid w:val="00B40EEB"/>
    <w:rsid w:val="00B416AC"/>
    <w:rsid w:val="00B41B30"/>
    <w:rsid w:val="00B41FEB"/>
    <w:rsid w:val="00B4222D"/>
    <w:rsid w:val="00B42632"/>
    <w:rsid w:val="00B4292A"/>
    <w:rsid w:val="00B42ADA"/>
    <w:rsid w:val="00B42C8E"/>
    <w:rsid w:val="00B42F19"/>
    <w:rsid w:val="00B43A6C"/>
    <w:rsid w:val="00B43A72"/>
    <w:rsid w:val="00B44BC2"/>
    <w:rsid w:val="00B44C23"/>
    <w:rsid w:val="00B45224"/>
    <w:rsid w:val="00B452D7"/>
    <w:rsid w:val="00B454C9"/>
    <w:rsid w:val="00B45AA1"/>
    <w:rsid w:val="00B45F36"/>
    <w:rsid w:val="00B4629C"/>
    <w:rsid w:val="00B46339"/>
    <w:rsid w:val="00B475D8"/>
    <w:rsid w:val="00B478DB"/>
    <w:rsid w:val="00B47BC0"/>
    <w:rsid w:val="00B48138"/>
    <w:rsid w:val="00B50091"/>
    <w:rsid w:val="00B504DB"/>
    <w:rsid w:val="00B514BA"/>
    <w:rsid w:val="00B51FA5"/>
    <w:rsid w:val="00B522BD"/>
    <w:rsid w:val="00B5310A"/>
    <w:rsid w:val="00B537E4"/>
    <w:rsid w:val="00B53D14"/>
    <w:rsid w:val="00B54B43"/>
    <w:rsid w:val="00B55294"/>
    <w:rsid w:val="00B55616"/>
    <w:rsid w:val="00B56B15"/>
    <w:rsid w:val="00B56E8A"/>
    <w:rsid w:val="00B56F2C"/>
    <w:rsid w:val="00B56FF9"/>
    <w:rsid w:val="00B574CB"/>
    <w:rsid w:val="00B57ABB"/>
    <w:rsid w:val="00B57C7D"/>
    <w:rsid w:val="00B57D29"/>
    <w:rsid w:val="00B57FE4"/>
    <w:rsid w:val="00B60BF6"/>
    <w:rsid w:val="00B613FC"/>
    <w:rsid w:val="00B62214"/>
    <w:rsid w:val="00B62483"/>
    <w:rsid w:val="00B626C1"/>
    <w:rsid w:val="00B62C9C"/>
    <w:rsid w:val="00B631B3"/>
    <w:rsid w:val="00B637DD"/>
    <w:rsid w:val="00B63F3A"/>
    <w:rsid w:val="00B645C4"/>
    <w:rsid w:val="00B646B7"/>
    <w:rsid w:val="00B6495A"/>
    <w:rsid w:val="00B649FA"/>
    <w:rsid w:val="00B64BBC"/>
    <w:rsid w:val="00B64DC3"/>
    <w:rsid w:val="00B66454"/>
    <w:rsid w:val="00B6679C"/>
    <w:rsid w:val="00B66FBE"/>
    <w:rsid w:val="00B6795E"/>
    <w:rsid w:val="00B67DC3"/>
    <w:rsid w:val="00B6BFB8"/>
    <w:rsid w:val="00B700D0"/>
    <w:rsid w:val="00B712FB"/>
    <w:rsid w:val="00B715BB"/>
    <w:rsid w:val="00B715E5"/>
    <w:rsid w:val="00B716DD"/>
    <w:rsid w:val="00B71788"/>
    <w:rsid w:val="00B71862"/>
    <w:rsid w:val="00B72072"/>
    <w:rsid w:val="00B72BC6"/>
    <w:rsid w:val="00B72FE9"/>
    <w:rsid w:val="00B732C2"/>
    <w:rsid w:val="00B739B5"/>
    <w:rsid w:val="00B74126"/>
    <w:rsid w:val="00B743B3"/>
    <w:rsid w:val="00B7506F"/>
    <w:rsid w:val="00B75183"/>
    <w:rsid w:val="00B75BA8"/>
    <w:rsid w:val="00B76A5F"/>
    <w:rsid w:val="00B76AB0"/>
    <w:rsid w:val="00B7718F"/>
    <w:rsid w:val="00B77418"/>
    <w:rsid w:val="00B774E3"/>
    <w:rsid w:val="00B77629"/>
    <w:rsid w:val="00B776F9"/>
    <w:rsid w:val="00B77A5C"/>
    <w:rsid w:val="00B77C20"/>
    <w:rsid w:val="00B77CF5"/>
    <w:rsid w:val="00B77DEF"/>
    <w:rsid w:val="00B77F6D"/>
    <w:rsid w:val="00B80657"/>
    <w:rsid w:val="00B80BA2"/>
    <w:rsid w:val="00B80BAC"/>
    <w:rsid w:val="00B80E95"/>
    <w:rsid w:val="00B81007"/>
    <w:rsid w:val="00B82690"/>
    <w:rsid w:val="00B826E3"/>
    <w:rsid w:val="00B82FF2"/>
    <w:rsid w:val="00B831CE"/>
    <w:rsid w:val="00B83A9C"/>
    <w:rsid w:val="00B83AB8"/>
    <w:rsid w:val="00B83F19"/>
    <w:rsid w:val="00B842E4"/>
    <w:rsid w:val="00B8472A"/>
    <w:rsid w:val="00B84BE0"/>
    <w:rsid w:val="00B84DFA"/>
    <w:rsid w:val="00B85261"/>
    <w:rsid w:val="00B85A93"/>
    <w:rsid w:val="00B85BFE"/>
    <w:rsid w:val="00B86757"/>
    <w:rsid w:val="00B86874"/>
    <w:rsid w:val="00B86918"/>
    <w:rsid w:val="00B86ACE"/>
    <w:rsid w:val="00B86CBB"/>
    <w:rsid w:val="00B87594"/>
    <w:rsid w:val="00B87B41"/>
    <w:rsid w:val="00B87F78"/>
    <w:rsid w:val="00B90840"/>
    <w:rsid w:val="00B90BB6"/>
    <w:rsid w:val="00B90DE6"/>
    <w:rsid w:val="00B9127D"/>
    <w:rsid w:val="00B91759"/>
    <w:rsid w:val="00B92087"/>
    <w:rsid w:val="00B925E4"/>
    <w:rsid w:val="00B92B21"/>
    <w:rsid w:val="00B92ED4"/>
    <w:rsid w:val="00B93194"/>
    <w:rsid w:val="00B932FD"/>
    <w:rsid w:val="00B93343"/>
    <w:rsid w:val="00B937A0"/>
    <w:rsid w:val="00B93DC8"/>
    <w:rsid w:val="00B93F0C"/>
    <w:rsid w:val="00B94BFD"/>
    <w:rsid w:val="00B950B3"/>
    <w:rsid w:val="00B95197"/>
    <w:rsid w:val="00B9580C"/>
    <w:rsid w:val="00B95828"/>
    <w:rsid w:val="00B95A7C"/>
    <w:rsid w:val="00B95D6B"/>
    <w:rsid w:val="00B967C1"/>
    <w:rsid w:val="00B9765F"/>
    <w:rsid w:val="00B978F4"/>
    <w:rsid w:val="00B97C15"/>
    <w:rsid w:val="00BA0DEA"/>
    <w:rsid w:val="00BA11F6"/>
    <w:rsid w:val="00BA1390"/>
    <w:rsid w:val="00BA1559"/>
    <w:rsid w:val="00BA1B5C"/>
    <w:rsid w:val="00BA1FA0"/>
    <w:rsid w:val="00BA2C3C"/>
    <w:rsid w:val="00BA2D96"/>
    <w:rsid w:val="00BA2D99"/>
    <w:rsid w:val="00BA2E6C"/>
    <w:rsid w:val="00BA3110"/>
    <w:rsid w:val="00BA4C22"/>
    <w:rsid w:val="00BA5454"/>
    <w:rsid w:val="00BA5890"/>
    <w:rsid w:val="00BA704D"/>
    <w:rsid w:val="00BA7C0D"/>
    <w:rsid w:val="00BA7D16"/>
    <w:rsid w:val="00BB0200"/>
    <w:rsid w:val="00BB035E"/>
    <w:rsid w:val="00BB0AB2"/>
    <w:rsid w:val="00BB0C95"/>
    <w:rsid w:val="00BB0EDD"/>
    <w:rsid w:val="00BB1352"/>
    <w:rsid w:val="00BB1463"/>
    <w:rsid w:val="00BB1BDD"/>
    <w:rsid w:val="00BB217B"/>
    <w:rsid w:val="00BB2955"/>
    <w:rsid w:val="00BB39D9"/>
    <w:rsid w:val="00BB3C57"/>
    <w:rsid w:val="00BB3E9D"/>
    <w:rsid w:val="00BB4069"/>
    <w:rsid w:val="00BB42E0"/>
    <w:rsid w:val="00BB4719"/>
    <w:rsid w:val="00BB49E5"/>
    <w:rsid w:val="00BB4DDE"/>
    <w:rsid w:val="00BB5B9E"/>
    <w:rsid w:val="00BB5F3F"/>
    <w:rsid w:val="00BB5FB6"/>
    <w:rsid w:val="00BB635E"/>
    <w:rsid w:val="00BB663E"/>
    <w:rsid w:val="00BB6758"/>
    <w:rsid w:val="00BB6B5B"/>
    <w:rsid w:val="00BB6BCA"/>
    <w:rsid w:val="00BB7297"/>
    <w:rsid w:val="00BB73F0"/>
    <w:rsid w:val="00BB7750"/>
    <w:rsid w:val="00BB7B15"/>
    <w:rsid w:val="00BC0193"/>
    <w:rsid w:val="00BC1193"/>
    <w:rsid w:val="00BC13C4"/>
    <w:rsid w:val="00BC186A"/>
    <w:rsid w:val="00BC2116"/>
    <w:rsid w:val="00BC21BA"/>
    <w:rsid w:val="00BC27AD"/>
    <w:rsid w:val="00BC2FB6"/>
    <w:rsid w:val="00BC3326"/>
    <w:rsid w:val="00BC36C8"/>
    <w:rsid w:val="00BC3A92"/>
    <w:rsid w:val="00BC3AA9"/>
    <w:rsid w:val="00BC3AEC"/>
    <w:rsid w:val="00BC4199"/>
    <w:rsid w:val="00BC43CB"/>
    <w:rsid w:val="00BC4A5B"/>
    <w:rsid w:val="00BC54BC"/>
    <w:rsid w:val="00BC5795"/>
    <w:rsid w:val="00BC6D5A"/>
    <w:rsid w:val="00BC6E4D"/>
    <w:rsid w:val="00BC7746"/>
    <w:rsid w:val="00BC77B1"/>
    <w:rsid w:val="00BC7AC9"/>
    <w:rsid w:val="00BC7D96"/>
    <w:rsid w:val="00BD013F"/>
    <w:rsid w:val="00BD05FA"/>
    <w:rsid w:val="00BD0D25"/>
    <w:rsid w:val="00BD0DF4"/>
    <w:rsid w:val="00BD0FF5"/>
    <w:rsid w:val="00BD103B"/>
    <w:rsid w:val="00BD176F"/>
    <w:rsid w:val="00BD181B"/>
    <w:rsid w:val="00BD29CE"/>
    <w:rsid w:val="00BD34F4"/>
    <w:rsid w:val="00BD3F74"/>
    <w:rsid w:val="00BD5137"/>
    <w:rsid w:val="00BD5BFE"/>
    <w:rsid w:val="00BD5E0A"/>
    <w:rsid w:val="00BD5FFC"/>
    <w:rsid w:val="00BD65EA"/>
    <w:rsid w:val="00BD7DC8"/>
    <w:rsid w:val="00BE01C6"/>
    <w:rsid w:val="00BE01CF"/>
    <w:rsid w:val="00BE136D"/>
    <w:rsid w:val="00BE2261"/>
    <w:rsid w:val="00BE2C82"/>
    <w:rsid w:val="00BE3770"/>
    <w:rsid w:val="00BE3F13"/>
    <w:rsid w:val="00BE4341"/>
    <w:rsid w:val="00BE4D67"/>
    <w:rsid w:val="00BE5109"/>
    <w:rsid w:val="00BE54AE"/>
    <w:rsid w:val="00BE56FE"/>
    <w:rsid w:val="00BE6860"/>
    <w:rsid w:val="00BE6F9A"/>
    <w:rsid w:val="00BE7420"/>
    <w:rsid w:val="00BE7BF2"/>
    <w:rsid w:val="00BF0158"/>
    <w:rsid w:val="00BF0903"/>
    <w:rsid w:val="00BF0D0A"/>
    <w:rsid w:val="00BF0EB2"/>
    <w:rsid w:val="00BF1058"/>
    <w:rsid w:val="00BF12C1"/>
    <w:rsid w:val="00BF12DF"/>
    <w:rsid w:val="00BF1380"/>
    <w:rsid w:val="00BF1405"/>
    <w:rsid w:val="00BF14F8"/>
    <w:rsid w:val="00BF1727"/>
    <w:rsid w:val="00BF279D"/>
    <w:rsid w:val="00BF2870"/>
    <w:rsid w:val="00BF36B8"/>
    <w:rsid w:val="00BF3948"/>
    <w:rsid w:val="00BF40F7"/>
    <w:rsid w:val="00BF544A"/>
    <w:rsid w:val="00BF5A79"/>
    <w:rsid w:val="00BF70CC"/>
    <w:rsid w:val="00BF7238"/>
    <w:rsid w:val="00BF73D8"/>
    <w:rsid w:val="00C00059"/>
    <w:rsid w:val="00C00433"/>
    <w:rsid w:val="00C00AA9"/>
    <w:rsid w:val="00C00BE2"/>
    <w:rsid w:val="00C01AA2"/>
    <w:rsid w:val="00C020F2"/>
    <w:rsid w:val="00C02123"/>
    <w:rsid w:val="00C034DF"/>
    <w:rsid w:val="00C03C98"/>
    <w:rsid w:val="00C0424A"/>
    <w:rsid w:val="00C045D2"/>
    <w:rsid w:val="00C0496E"/>
    <w:rsid w:val="00C04BEB"/>
    <w:rsid w:val="00C04EE2"/>
    <w:rsid w:val="00C0533E"/>
    <w:rsid w:val="00C05D46"/>
    <w:rsid w:val="00C066F7"/>
    <w:rsid w:val="00C06822"/>
    <w:rsid w:val="00C0757C"/>
    <w:rsid w:val="00C07BC4"/>
    <w:rsid w:val="00C1000A"/>
    <w:rsid w:val="00C100D4"/>
    <w:rsid w:val="00C1063C"/>
    <w:rsid w:val="00C10A8A"/>
    <w:rsid w:val="00C1147A"/>
    <w:rsid w:val="00C11EA7"/>
    <w:rsid w:val="00C11F06"/>
    <w:rsid w:val="00C12834"/>
    <w:rsid w:val="00C1374D"/>
    <w:rsid w:val="00C1375E"/>
    <w:rsid w:val="00C138E3"/>
    <w:rsid w:val="00C148A0"/>
    <w:rsid w:val="00C14C5A"/>
    <w:rsid w:val="00C1573F"/>
    <w:rsid w:val="00C15C5C"/>
    <w:rsid w:val="00C1613A"/>
    <w:rsid w:val="00C167B5"/>
    <w:rsid w:val="00C1680A"/>
    <w:rsid w:val="00C16FF4"/>
    <w:rsid w:val="00C17076"/>
    <w:rsid w:val="00C1757E"/>
    <w:rsid w:val="00C17C36"/>
    <w:rsid w:val="00C17D1F"/>
    <w:rsid w:val="00C17E3F"/>
    <w:rsid w:val="00C20BBC"/>
    <w:rsid w:val="00C22D9B"/>
    <w:rsid w:val="00C231C0"/>
    <w:rsid w:val="00C236B2"/>
    <w:rsid w:val="00C2387B"/>
    <w:rsid w:val="00C23D7B"/>
    <w:rsid w:val="00C23F95"/>
    <w:rsid w:val="00C24230"/>
    <w:rsid w:val="00C246F0"/>
    <w:rsid w:val="00C24A11"/>
    <w:rsid w:val="00C24BEB"/>
    <w:rsid w:val="00C24CFE"/>
    <w:rsid w:val="00C24D89"/>
    <w:rsid w:val="00C25742"/>
    <w:rsid w:val="00C259EC"/>
    <w:rsid w:val="00C260FA"/>
    <w:rsid w:val="00C26465"/>
    <w:rsid w:val="00C268F5"/>
    <w:rsid w:val="00C26BA5"/>
    <w:rsid w:val="00C27284"/>
    <w:rsid w:val="00C2739E"/>
    <w:rsid w:val="00C27A76"/>
    <w:rsid w:val="00C27DEE"/>
    <w:rsid w:val="00C301B6"/>
    <w:rsid w:val="00C303C4"/>
    <w:rsid w:val="00C30680"/>
    <w:rsid w:val="00C3162F"/>
    <w:rsid w:val="00C31C65"/>
    <w:rsid w:val="00C31D4F"/>
    <w:rsid w:val="00C323A5"/>
    <w:rsid w:val="00C328D2"/>
    <w:rsid w:val="00C330FB"/>
    <w:rsid w:val="00C33680"/>
    <w:rsid w:val="00C33B6D"/>
    <w:rsid w:val="00C341B2"/>
    <w:rsid w:val="00C356F1"/>
    <w:rsid w:val="00C359D6"/>
    <w:rsid w:val="00C369D9"/>
    <w:rsid w:val="00C36D78"/>
    <w:rsid w:val="00C374A7"/>
    <w:rsid w:val="00C402AD"/>
    <w:rsid w:val="00C40B44"/>
    <w:rsid w:val="00C40DBD"/>
    <w:rsid w:val="00C41AE7"/>
    <w:rsid w:val="00C41FAF"/>
    <w:rsid w:val="00C420FE"/>
    <w:rsid w:val="00C4242C"/>
    <w:rsid w:val="00C424B6"/>
    <w:rsid w:val="00C42C9C"/>
    <w:rsid w:val="00C44151"/>
    <w:rsid w:val="00C4427A"/>
    <w:rsid w:val="00C44413"/>
    <w:rsid w:val="00C4463A"/>
    <w:rsid w:val="00C448A6"/>
    <w:rsid w:val="00C44A36"/>
    <w:rsid w:val="00C44E38"/>
    <w:rsid w:val="00C458A7"/>
    <w:rsid w:val="00C45AB7"/>
    <w:rsid w:val="00C46047"/>
    <w:rsid w:val="00C4646D"/>
    <w:rsid w:val="00C46527"/>
    <w:rsid w:val="00C467A9"/>
    <w:rsid w:val="00C46B18"/>
    <w:rsid w:val="00C46C92"/>
    <w:rsid w:val="00C46F58"/>
    <w:rsid w:val="00C4716A"/>
    <w:rsid w:val="00C47A00"/>
    <w:rsid w:val="00C47CF5"/>
    <w:rsid w:val="00C50D42"/>
    <w:rsid w:val="00C510C2"/>
    <w:rsid w:val="00C51C0D"/>
    <w:rsid w:val="00C51EFD"/>
    <w:rsid w:val="00C51F2B"/>
    <w:rsid w:val="00C51F42"/>
    <w:rsid w:val="00C52518"/>
    <w:rsid w:val="00C529A3"/>
    <w:rsid w:val="00C530B2"/>
    <w:rsid w:val="00C53888"/>
    <w:rsid w:val="00C54387"/>
    <w:rsid w:val="00C546D2"/>
    <w:rsid w:val="00C54941"/>
    <w:rsid w:val="00C54DA6"/>
    <w:rsid w:val="00C5512A"/>
    <w:rsid w:val="00C555C6"/>
    <w:rsid w:val="00C55FC8"/>
    <w:rsid w:val="00C560EB"/>
    <w:rsid w:val="00C56646"/>
    <w:rsid w:val="00C56BAB"/>
    <w:rsid w:val="00C5716C"/>
    <w:rsid w:val="00C57C5D"/>
    <w:rsid w:val="00C57F47"/>
    <w:rsid w:val="00C6037A"/>
    <w:rsid w:val="00C6067F"/>
    <w:rsid w:val="00C60B50"/>
    <w:rsid w:val="00C60E46"/>
    <w:rsid w:val="00C61524"/>
    <w:rsid w:val="00C6178C"/>
    <w:rsid w:val="00C61A4F"/>
    <w:rsid w:val="00C620DE"/>
    <w:rsid w:val="00C6248A"/>
    <w:rsid w:val="00C62B44"/>
    <w:rsid w:val="00C63295"/>
    <w:rsid w:val="00C632BD"/>
    <w:rsid w:val="00C6330C"/>
    <w:rsid w:val="00C637C5"/>
    <w:rsid w:val="00C64250"/>
    <w:rsid w:val="00C64294"/>
    <w:rsid w:val="00C64C83"/>
    <w:rsid w:val="00C658D0"/>
    <w:rsid w:val="00C66288"/>
    <w:rsid w:val="00C66668"/>
    <w:rsid w:val="00C669D5"/>
    <w:rsid w:val="00C67022"/>
    <w:rsid w:val="00C6728A"/>
    <w:rsid w:val="00C677A6"/>
    <w:rsid w:val="00C6785F"/>
    <w:rsid w:val="00C67BD9"/>
    <w:rsid w:val="00C703B7"/>
    <w:rsid w:val="00C70F00"/>
    <w:rsid w:val="00C70F65"/>
    <w:rsid w:val="00C711D2"/>
    <w:rsid w:val="00C711E5"/>
    <w:rsid w:val="00C7131C"/>
    <w:rsid w:val="00C720BC"/>
    <w:rsid w:val="00C7245D"/>
    <w:rsid w:val="00C726B0"/>
    <w:rsid w:val="00C72F7E"/>
    <w:rsid w:val="00C73241"/>
    <w:rsid w:val="00C7344B"/>
    <w:rsid w:val="00C73566"/>
    <w:rsid w:val="00C73E22"/>
    <w:rsid w:val="00C7411A"/>
    <w:rsid w:val="00C74BCE"/>
    <w:rsid w:val="00C7597D"/>
    <w:rsid w:val="00C75A89"/>
    <w:rsid w:val="00C75C30"/>
    <w:rsid w:val="00C75CE1"/>
    <w:rsid w:val="00C75E8A"/>
    <w:rsid w:val="00C764FA"/>
    <w:rsid w:val="00C7653D"/>
    <w:rsid w:val="00C7687A"/>
    <w:rsid w:val="00C80068"/>
    <w:rsid w:val="00C80172"/>
    <w:rsid w:val="00C80190"/>
    <w:rsid w:val="00C808A1"/>
    <w:rsid w:val="00C809EA"/>
    <w:rsid w:val="00C80CFE"/>
    <w:rsid w:val="00C80D78"/>
    <w:rsid w:val="00C81BBC"/>
    <w:rsid w:val="00C81EDD"/>
    <w:rsid w:val="00C82D93"/>
    <w:rsid w:val="00C83273"/>
    <w:rsid w:val="00C83B20"/>
    <w:rsid w:val="00C84064"/>
    <w:rsid w:val="00C8415C"/>
    <w:rsid w:val="00C841AF"/>
    <w:rsid w:val="00C84A58"/>
    <w:rsid w:val="00C84B37"/>
    <w:rsid w:val="00C84D2D"/>
    <w:rsid w:val="00C84D76"/>
    <w:rsid w:val="00C85826"/>
    <w:rsid w:val="00C85981"/>
    <w:rsid w:val="00C861A7"/>
    <w:rsid w:val="00C864F0"/>
    <w:rsid w:val="00C865E3"/>
    <w:rsid w:val="00C86B82"/>
    <w:rsid w:val="00C86BA5"/>
    <w:rsid w:val="00C86CE2"/>
    <w:rsid w:val="00C86E5B"/>
    <w:rsid w:val="00C8736F"/>
    <w:rsid w:val="00C8740B"/>
    <w:rsid w:val="00C875DB"/>
    <w:rsid w:val="00C87F8E"/>
    <w:rsid w:val="00C90143"/>
    <w:rsid w:val="00C90B39"/>
    <w:rsid w:val="00C90EB2"/>
    <w:rsid w:val="00C90F2E"/>
    <w:rsid w:val="00C90F4C"/>
    <w:rsid w:val="00C910C1"/>
    <w:rsid w:val="00C913F1"/>
    <w:rsid w:val="00C91DD5"/>
    <w:rsid w:val="00C91EA7"/>
    <w:rsid w:val="00C920D8"/>
    <w:rsid w:val="00C9239F"/>
    <w:rsid w:val="00C9286A"/>
    <w:rsid w:val="00C92C54"/>
    <w:rsid w:val="00C93041"/>
    <w:rsid w:val="00C934FA"/>
    <w:rsid w:val="00C93945"/>
    <w:rsid w:val="00C93C69"/>
    <w:rsid w:val="00C93F09"/>
    <w:rsid w:val="00C94451"/>
    <w:rsid w:val="00C957A0"/>
    <w:rsid w:val="00C95CC8"/>
    <w:rsid w:val="00C95D1F"/>
    <w:rsid w:val="00C95F30"/>
    <w:rsid w:val="00C96478"/>
    <w:rsid w:val="00C964EE"/>
    <w:rsid w:val="00C96E5F"/>
    <w:rsid w:val="00C9736C"/>
    <w:rsid w:val="00CA06EA"/>
    <w:rsid w:val="00CA0BEC"/>
    <w:rsid w:val="00CA0ECF"/>
    <w:rsid w:val="00CA1463"/>
    <w:rsid w:val="00CA174B"/>
    <w:rsid w:val="00CA18A1"/>
    <w:rsid w:val="00CA1B03"/>
    <w:rsid w:val="00CA21C5"/>
    <w:rsid w:val="00CA22E8"/>
    <w:rsid w:val="00CA231E"/>
    <w:rsid w:val="00CA2618"/>
    <w:rsid w:val="00CA2D36"/>
    <w:rsid w:val="00CA3937"/>
    <w:rsid w:val="00CA41DD"/>
    <w:rsid w:val="00CA4589"/>
    <w:rsid w:val="00CA493F"/>
    <w:rsid w:val="00CA4BE4"/>
    <w:rsid w:val="00CA5050"/>
    <w:rsid w:val="00CA58CF"/>
    <w:rsid w:val="00CA644C"/>
    <w:rsid w:val="00CA6B6E"/>
    <w:rsid w:val="00CA6EB5"/>
    <w:rsid w:val="00CA6FF5"/>
    <w:rsid w:val="00CA72D5"/>
    <w:rsid w:val="00CA7616"/>
    <w:rsid w:val="00CA796D"/>
    <w:rsid w:val="00CA7E9B"/>
    <w:rsid w:val="00CB0319"/>
    <w:rsid w:val="00CB074D"/>
    <w:rsid w:val="00CB0A47"/>
    <w:rsid w:val="00CB0B18"/>
    <w:rsid w:val="00CB1056"/>
    <w:rsid w:val="00CB10B4"/>
    <w:rsid w:val="00CB1715"/>
    <w:rsid w:val="00CB21BE"/>
    <w:rsid w:val="00CB21FC"/>
    <w:rsid w:val="00CB2657"/>
    <w:rsid w:val="00CB2CC7"/>
    <w:rsid w:val="00CB2E7C"/>
    <w:rsid w:val="00CB3385"/>
    <w:rsid w:val="00CB3983"/>
    <w:rsid w:val="00CB3BBC"/>
    <w:rsid w:val="00CB42EA"/>
    <w:rsid w:val="00CB4425"/>
    <w:rsid w:val="00CB4539"/>
    <w:rsid w:val="00CB5643"/>
    <w:rsid w:val="00CB57FC"/>
    <w:rsid w:val="00CB5819"/>
    <w:rsid w:val="00CB5C2E"/>
    <w:rsid w:val="00CB6514"/>
    <w:rsid w:val="00CB6FF8"/>
    <w:rsid w:val="00CB7E03"/>
    <w:rsid w:val="00CB7E2F"/>
    <w:rsid w:val="00CC013D"/>
    <w:rsid w:val="00CC0230"/>
    <w:rsid w:val="00CC09F0"/>
    <w:rsid w:val="00CC0E46"/>
    <w:rsid w:val="00CC12F6"/>
    <w:rsid w:val="00CC1302"/>
    <w:rsid w:val="00CC1A8E"/>
    <w:rsid w:val="00CC22AF"/>
    <w:rsid w:val="00CC255A"/>
    <w:rsid w:val="00CC2717"/>
    <w:rsid w:val="00CC2BB8"/>
    <w:rsid w:val="00CC374D"/>
    <w:rsid w:val="00CC439B"/>
    <w:rsid w:val="00CC4405"/>
    <w:rsid w:val="00CC4710"/>
    <w:rsid w:val="00CC4ADE"/>
    <w:rsid w:val="00CC4DC8"/>
    <w:rsid w:val="00CC5496"/>
    <w:rsid w:val="00CC5BE5"/>
    <w:rsid w:val="00CC5FC8"/>
    <w:rsid w:val="00CC668B"/>
    <w:rsid w:val="00CC6C79"/>
    <w:rsid w:val="00CC71E3"/>
    <w:rsid w:val="00CC769A"/>
    <w:rsid w:val="00CD018B"/>
    <w:rsid w:val="00CD021C"/>
    <w:rsid w:val="00CD0EEA"/>
    <w:rsid w:val="00CD12C4"/>
    <w:rsid w:val="00CD1FC8"/>
    <w:rsid w:val="00CD228D"/>
    <w:rsid w:val="00CD27FC"/>
    <w:rsid w:val="00CD32DC"/>
    <w:rsid w:val="00CD37BA"/>
    <w:rsid w:val="00CD39C3"/>
    <w:rsid w:val="00CD3E59"/>
    <w:rsid w:val="00CD4058"/>
    <w:rsid w:val="00CD46C2"/>
    <w:rsid w:val="00CD4AC8"/>
    <w:rsid w:val="00CD4DB4"/>
    <w:rsid w:val="00CD4EAD"/>
    <w:rsid w:val="00CD4F02"/>
    <w:rsid w:val="00CD51C2"/>
    <w:rsid w:val="00CD57C7"/>
    <w:rsid w:val="00CD634E"/>
    <w:rsid w:val="00CD661A"/>
    <w:rsid w:val="00CD67D0"/>
    <w:rsid w:val="00CD691E"/>
    <w:rsid w:val="00CD6B29"/>
    <w:rsid w:val="00CD7CD5"/>
    <w:rsid w:val="00CD7DC7"/>
    <w:rsid w:val="00CD7F73"/>
    <w:rsid w:val="00CE0139"/>
    <w:rsid w:val="00CE0292"/>
    <w:rsid w:val="00CE02C1"/>
    <w:rsid w:val="00CE04A3"/>
    <w:rsid w:val="00CE0A9A"/>
    <w:rsid w:val="00CE0D2E"/>
    <w:rsid w:val="00CE16DC"/>
    <w:rsid w:val="00CE1B8D"/>
    <w:rsid w:val="00CE29E8"/>
    <w:rsid w:val="00CE2E3A"/>
    <w:rsid w:val="00CE2E42"/>
    <w:rsid w:val="00CE2FFE"/>
    <w:rsid w:val="00CE3338"/>
    <w:rsid w:val="00CE3C21"/>
    <w:rsid w:val="00CE4116"/>
    <w:rsid w:val="00CE4318"/>
    <w:rsid w:val="00CE45E5"/>
    <w:rsid w:val="00CE4611"/>
    <w:rsid w:val="00CE46BD"/>
    <w:rsid w:val="00CE53A3"/>
    <w:rsid w:val="00CE5715"/>
    <w:rsid w:val="00CE5820"/>
    <w:rsid w:val="00CE5AFA"/>
    <w:rsid w:val="00CE5C9F"/>
    <w:rsid w:val="00CE6665"/>
    <w:rsid w:val="00CE6DE7"/>
    <w:rsid w:val="00CE6F7E"/>
    <w:rsid w:val="00CE71CF"/>
    <w:rsid w:val="00CE745B"/>
    <w:rsid w:val="00CE7694"/>
    <w:rsid w:val="00CE77B1"/>
    <w:rsid w:val="00CF088D"/>
    <w:rsid w:val="00CF0A92"/>
    <w:rsid w:val="00CF0C26"/>
    <w:rsid w:val="00CF1866"/>
    <w:rsid w:val="00CF18DD"/>
    <w:rsid w:val="00CF224E"/>
    <w:rsid w:val="00CF326A"/>
    <w:rsid w:val="00CF3463"/>
    <w:rsid w:val="00CF38A5"/>
    <w:rsid w:val="00CF45F3"/>
    <w:rsid w:val="00CF47F2"/>
    <w:rsid w:val="00CF4A03"/>
    <w:rsid w:val="00CF57B0"/>
    <w:rsid w:val="00CF63CF"/>
    <w:rsid w:val="00CF68B6"/>
    <w:rsid w:val="00CF6948"/>
    <w:rsid w:val="00CF69FC"/>
    <w:rsid w:val="00CF74D7"/>
    <w:rsid w:val="00CF75CD"/>
    <w:rsid w:val="00CF7E19"/>
    <w:rsid w:val="00CF7F86"/>
    <w:rsid w:val="00D0039C"/>
    <w:rsid w:val="00D00E3F"/>
    <w:rsid w:val="00D0115A"/>
    <w:rsid w:val="00D01213"/>
    <w:rsid w:val="00D0167A"/>
    <w:rsid w:val="00D017D6"/>
    <w:rsid w:val="00D01EBF"/>
    <w:rsid w:val="00D01EEA"/>
    <w:rsid w:val="00D02696"/>
    <w:rsid w:val="00D027E5"/>
    <w:rsid w:val="00D0324A"/>
    <w:rsid w:val="00D0340E"/>
    <w:rsid w:val="00D03B60"/>
    <w:rsid w:val="00D03F67"/>
    <w:rsid w:val="00D04CD3"/>
    <w:rsid w:val="00D04FAA"/>
    <w:rsid w:val="00D052A0"/>
    <w:rsid w:val="00D05B82"/>
    <w:rsid w:val="00D05D43"/>
    <w:rsid w:val="00D05EB6"/>
    <w:rsid w:val="00D06DC7"/>
    <w:rsid w:val="00D0708F"/>
    <w:rsid w:val="00D072B2"/>
    <w:rsid w:val="00D07BD7"/>
    <w:rsid w:val="00D07C7B"/>
    <w:rsid w:val="00D07C85"/>
    <w:rsid w:val="00D07CF7"/>
    <w:rsid w:val="00D10288"/>
    <w:rsid w:val="00D10A86"/>
    <w:rsid w:val="00D1101F"/>
    <w:rsid w:val="00D11A4B"/>
    <w:rsid w:val="00D11B0E"/>
    <w:rsid w:val="00D1226F"/>
    <w:rsid w:val="00D12632"/>
    <w:rsid w:val="00D12ABF"/>
    <w:rsid w:val="00D12C27"/>
    <w:rsid w:val="00D13960"/>
    <w:rsid w:val="00D13C62"/>
    <w:rsid w:val="00D13D4D"/>
    <w:rsid w:val="00D14182"/>
    <w:rsid w:val="00D151C9"/>
    <w:rsid w:val="00D1566E"/>
    <w:rsid w:val="00D1572B"/>
    <w:rsid w:val="00D168B5"/>
    <w:rsid w:val="00D1692F"/>
    <w:rsid w:val="00D16C49"/>
    <w:rsid w:val="00D16CB3"/>
    <w:rsid w:val="00D16EC6"/>
    <w:rsid w:val="00D16FA8"/>
    <w:rsid w:val="00D17058"/>
    <w:rsid w:val="00D17107"/>
    <w:rsid w:val="00D17BAA"/>
    <w:rsid w:val="00D17E46"/>
    <w:rsid w:val="00D2021E"/>
    <w:rsid w:val="00D203B3"/>
    <w:rsid w:val="00D2086F"/>
    <w:rsid w:val="00D20AFC"/>
    <w:rsid w:val="00D20B77"/>
    <w:rsid w:val="00D2130B"/>
    <w:rsid w:val="00D21C2A"/>
    <w:rsid w:val="00D22508"/>
    <w:rsid w:val="00D226C0"/>
    <w:rsid w:val="00D22F12"/>
    <w:rsid w:val="00D2384A"/>
    <w:rsid w:val="00D243F7"/>
    <w:rsid w:val="00D24ECE"/>
    <w:rsid w:val="00D25682"/>
    <w:rsid w:val="00D260A3"/>
    <w:rsid w:val="00D26D60"/>
    <w:rsid w:val="00D26D8D"/>
    <w:rsid w:val="00D26E89"/>
    <w:rsid w:val="00D27003"/>
    <w:rsid w:val="00D274C4"/>
    <w:rsid w:val="00D27569"/>
    <w:rsid w:val="00D27DB6"/>
    <w:rsid w:val="00D30060"/>
    <w:rsid w:val="00D304D0"/>
    <w:rsid w:val="00D30563"/>
    <w:rsid w:val="00D30602"/>
    <w:rsid w:val="00D30A9A"/>
    <w:rsid w:val="00D30F36"/>
    <w:rsid w:val="00D31689"/>
    <w:rsid w:val="00D31A94"/>
    <w:rsid w:val="00D32434"/>
    <w:rsid w:val="00D3272E"/>
    <w:rsid w:val="00D32B8B"/>
    <w:rsid w:val="00D32E8F"/>
    <w:rsid w:val="00D33656"/>
    <w:rsid w:val="00D33907"/>
    <w:rsid w:val="00D3400F"/>
    <w:rsid w:val="00D3495A"/>
    <w:rsid w:val="00D35388"/>
    <w:rsid w:val="00D353B6"/>
    <w:rsid w:val="00D35980"/>
    <w:rsid w:val="00D35A84"/>
    <w:rsid w:val="00D35FC2"/>
    <w:rsid w:val="00D36571"/>
    <w:rsid w:val="00D3667F"/>
    <w:rsid w:val="00D3669E"/>
    <w:rsid w:val="00D36F7C"/>
    <w:rsid w:val="00D37107"/>
    <w:rsid w:val="00D37376"/>
    <w:rsid w:val="00D37907"/>
    <w:rsid w:val="00D40773"/>
    <w:rsid w:val="00D409FB"/>
    <w:rsid w:val="00D40F8F"/>
    <w:rsid w:val="00D41273"/>
    <w:rsid w:val="00D41691"/>
    <w:rsid w:val="00D420DA"/>
    <w:rsid w:val="00D423F5"/>
    <w:rsid w:val="00D42E08"/>
    <w:rsid w:val="00D4302B"/>
    <w:rsid w:val="00D434C8"/>
    <w:rsid w:val="00D43643"/>
    <w:rsid w:val="00D439F5"/>
    <w:rsid w:val="00D43B92"/>
    <w:rsid w:val="00D43C85"/>
    <w:rsid w:val="00D4438E"/>
    <w:rsid w:val="00D44494"/>
    <w:rsid w:val="00D4486E"/>
    <w:rsid w:val="00D44ACB"/>
    <w:rsid w:val="00D4537A"/>
    <w:rsid w:val="00D4540B"/>
    <w:rsid w:val="00D457A8"/>
    <w:rsid w:val="00D463DF"/>
    <w:rsid w:val="00D46475"/>
    <w:rsid w:val="00D46AFA"/>
    <w:rsid w:val="00D46F54"/>
    <w:rsid w:val="00D46FBB"/>
    <w:rsid w:val="00D47571"/>
    <w:rsid w:val="00D4782C"/>
    <w:rsid w:val="00D47C02"/>
    <w:rsid w:val="00D502C6"/>
    <w:rsid w:val="00D50992"/>
    <w:rsid w:val="00D50C65"/>
    <w:rsid w:val="00D51051"/>
    <w:rsid w:val="00D5115A"/>
    <w:rsid w:val="00D5185B"/>
    <w:rsid w:val="00D518BE"/>
    <w:rsid w:val="00D519BC"/>
    <w:rsid w:val="00D51E7F"/>
    <w:rsid w:val="00D51EE9"/>
    <w:rsid w:val="00D52302"/>
    <w:rsid w:val="00D528E3"/>
    <w:rsid w:val="00D52A59"/>
    <w:rsid w:val="00D52F75"/>
    <w:rsid w:val="00D534D3"/>
    <w:rsid w:val="00D536F5"/>
    <w:rsid w:val="00D549D0"/>
    <w:rsid w:val="00D552DB"/>
    <w:rsid w:val="00D557A9"/>
    <w:rsid w:val="00D55D0F"/>
    <w:rsid w:val="00D56410"/>
    <w:rsid w:val="00D57243"/>
    <w:rsid w:val="00D575D9"/>
    <w:rsid w:val="00D576CE"/>
    <w:rsid w:val="00D5782E"/>
    <w:rsid w:val="00D57CCF"/>
    <w:rsid w:val="00D605A5"/>
    <w:rsid w:val="00D60617"/>
    <w:rsid w:val="00D609DA"/>
    <w:rsid w:val="00D60DEB"/>
    <w:rsid w:val="00D61056"/>
    <w:rsid w:val="00D61303"/>
    <w:rsid w:val="00D6161E"/>
    <w:rsid w:val="00D61C6E"/>
    <w:rsid w:val="00D6278D"/>
    <w:rsid w:val="00D62876"/>
    <w:rsid w:val="00D6294F"/>
    <w:rsid w:val="00D62AE0"/>
    <w:rsid w:val="00D6424E"/>
    <w:rsid w:val="00D64AA2"/>
    <w:rsid w:val="00D64BB4"/>
    <w:rsid w:val="00D65A4C"/>
    <w:rsid w:val="00D66AD9"/>
    <w:rsid w:val="00D66B7B"/>
    <w:rsid w:val="00D671EE"/>
    <w:rsid w:val="00D674D7"/>
    <w:rsid w:val="00D677E3"/>
    <w:rsid w:val="00D709A0"/>
    <w:rsid w:val="00D70B41"/>
    <w:rsid w:val="00D728EC"/>
    <w:rsid w:val="00D72EA2"/>
    <w:rsid w:val="00D739A7"/>
    <w:rsid w:val="00D73E57"/>
    <w:rsid w:val="00D74769"/>
    <w:rsid w:val="00D74D26"/>
    <w:rsid w:val="00D74F5D"/>
    <w:rsid w:val="00D75348"/>
    <w:rsid w:val="00D76B0C"/>
    <w:rsid w:val="00D76D04"/>
    <w:rsid w:val="00D76D90"/>
    <w:rsid w:val="00D77EC8"/>
    <w:rsid w:val="00D80574"/>
    <w:rsid w:val="00D80736"/>
    <w:rsid w:val="00D81A27"/>
    <w:rsid w:val="00D81E56"/>
    <w:rsid w:val="00D82026"/>
    <w:rsid w:val="00D823F8"/>
    <w:rsid w:val="00D84082"/>
    <w:rsid w:val="00D847B9"/>
    <w:rsid w:val="00D84A61"/>
    <w:rsid w:val="00D8534B"/>
    <w:rsid w:val="00D854CD"/>
    <w:rsid w:val="00D85A5E"/>
    <w:rsid w:val="00D85E79"/>
    <w:rsid w:val="00D8605B"/>
    <w:rsid w:val="00D86067"/>
    <w:rsid w:val="00D860DA"/>
    <w:rsid w:val="00D86314"/>
    <w:rsid w:val="00D86349"/>
    <w:rsid w:val="00D87004"/>
    <w:rsid w:val="00D877A9"/>
    <w:rsid w:val="00D9012A"/>
    <w:rsid w:val="00D90601"/>
    <w:rsid w:val="00D9073C"/>
    <w:rsid w:val="00D90F82"/>
    <w:rsid w:val="00D9301B"/>
    <w:rsid w:val="00D93082"/>
    <w:rsid w:val="00D932B2"/>
    <w:rsid w:val="00D93324"/>
    <w:rsid w:val="00D93383"/>
    <w:rsid w:val="00D9344F"/>
    <w:rsid w:val="00D9394B"/>
    <w:rsid w:val="00D949F8"/>
    <w:rsid w:val="00D94D90"/>
    <w:rsid w:val="00D94E00"/>
    <w:rsid w:val="00D951B6"/>
    <w:rsid w:val="00D95240"/>
    <w:rsid w:val="00D956B1"/>
    <w:rsid w:val="00D95A64"/>
    <w:rsid w:val="00D96104"/>
    <w:rsid w:val="00D96578"/>
    <w:rsid w:val="00D9697D"/>
    <w:rsid w:val="00D972F6"/>
    <w:rsid w:val="00D97458"/>
    <w:rsid w:val="00D9763E"/>
    <w:rsid w:val="00DA0464"/>
    <w:rsid w:val="00DA0EDC"/>
    <w:rsid w:val="00DA1034"/>
    <w:rsid w:val="00DA19A6"/>
    <w:rsid w:val="00DA1C6D"/>
    <w:rsid w:val="00DA2E9E"/>
    <w:rsid w:val="00DA2F48"/>
    <w:rsid w:val="00DA2F65"/>
    <w:rsid w:val="00DA4340"/>
    <w:rsid w:val="00DA48A3"/>
    <w:rsid w:val="00DA494A"/>
    <w:rsid w:val="00DA4C81"/>
    <w:rsid w:val="00DA4DB7"/>
    <w:rsid w:val="00DA4E65"/>
    <w:rsid w:val="00DA53C0"/>
    <w:rsid w:val="00DA620C"/>
    <w:rsid w:val="00DA6D5C"/>
    <w:rsid w:val="00DA74EA"/>
    <w:rsid w:val="00DA7A30"/>
    <w:rsid w:val="00DA7F91"/>
    <w:rsid w:val="00DB0402"/>
    <w:rsid w:val="00DB0545"/>
    <w:rsid w:val="00DB0808"/>
    <w:rsid w:val="00DB09A2"/>
    <w:rsid w:val="00DB1389"/>
    <w:rsid w:val="00DB1F08"/>
    <w:rsid w:val="00DB28A6"/>
    <w:rsid w:val="00DB31C2"/>
    <w:rsid w:val="00DB33E3"/>
    <w:rsid w:val="00DB381A"/>
    <w:rsid w:val="00DB3A6C"/>
    <w:rsid w:val="00DB3D05"/>
    <w:rsid w:val="00DB3E79"/>
    <w:rsid w:val="00DB40CB"/>
    <w:rsid w:val="00DB41F6"/>
    <w:rsid w:val="00DB480C"/>
    <w:rsid w:val="00DB4849"/>
    <w:rsid w:val="00DB4CEA"/>
    <w:rsid w:val="00DB4D8D"/>
    <w:rsid w:val="00DB4E2F"/>
    <w:rsid w:val="00DB525E"/>
    <w:rsid w:val="00DB5FE0"/>
    <w:rsid w:val="00DB6F34"/>
    <w:rsid w:val="00DB70EE"/>
    <w:rsid w:val="00DB7531"/>
    <w:rsid w:val="00DB79D8"/>
    <w:rsid w:val="00DB7EBE"/>
    <w:rsid w:val="00DB7FAA"/>
    <w:rsid w:val="00DC075F"/>
    <w:rsid w:val="00DC08A0"/>
    <w:rsid w:val="00DC0BFA"/>
    <w:rsid w:val="00DC13D0"/>
    <w:rsid w:val="00DC1729"/>
    <w:rsid w:val="00DC185A"/>
    <w:rsid w:val="00DC193D"/>
    <w:rsid w:val="00DC1AD8"/>
    <w:rsid w:val="00DC2CE5"/>
    <w:rsid w:val="00DC4529"/>
    <w:rsid w:val="00DC4B46"/>
    <w:rsid w:val="00DC4DC8"/>
    <w:rsid w:val="00DC5171"/>
    <w:rsid w:val="00DC51D2"/>
    <w:rsid w:val="00DC5AE9"/>
    <w:rsid w:val="00DC6A22"/>
    <w:rsid w:val="00DC7747"/>
    <w:rsid w:val="00DC7932"/>
    <w:rsid w:val="00DC7BF3"/>
    <w:rsid w:val="00DC7C5E"/>
    <w:rsid w:val="00DC7EBB"/>
    <w:rsid w:val="00DD034C"/>
    <w:rsid w:val="00DD03D8"/>
    <w:rsid w:val="00DD08E2"/>
    <w:rsid w:val="00DD0A2D"/>
    <w:rsid w:val="00DD0B0C"/>
    <w:rsid w:val="00DD0EAE"/>
    <w:rsid w:val="00DD1106"/>
    <w:rsid w:val="00DD1F41"/>
    <w:rsid w:val="00DD2099"/>
    <w:rsid w:val="00DD2B6B"/>
    <w:rsid w:val="00DD3757"/>
    <w:rsid w:val="00DD375F"/>
    <w:rsid w:val="00DD378F"/>
    <w:rsid w:val="00DD4B6D"/>
    <w:rsid w:val="00DD4DC3"/>
    <w:rsid w:val="00DD5983"/>
    <w:rsid w:val="00DD6132"/>
    <w:rsid w:val="00DD62B3"/>
    <w:rsid w:val="00DD65A4"/>
    <w:rsid w:val="00DD6B8E"/>
    <w:rsid w:val="00DD7112"/>
    <w:rsid w:val="00DD71F8"/>
    <w:rsid w:val="00DD7714"/>
    <w:rsid w:val="00DD78BB"/>
    <w:rsid w:val="00DD7BC1"/>
    <w:rsid w:val="00DE025A"/>
    <w:rsid w:val="00DE1409"/>
    <w:rsid w:val="00DE1E2E"/>
    <w:rsid w:val="00DE224F"/>
    <w:rsid w:val="00DE282A"/>
    <w:rsid w:val="00DE2B11"/>
    <w:rsid w:val="00DE2FA3"/>
    <w:rsid w:val="00DE305F"/>
    <w:rsid w:val="00DE3210"/>
    <w:rsid w:val="00DE369A"/>
    <w:rsid w:val="00DE389C"/>
    <w:rsid w:val="00DE3998"/>
    <w:rsid w:val="00DE3DD2"/>
    <w:rsid w:val="00DE43D4"/>
    <w:rsid w:val="00DE4418"/>
    <w:rsid w:val="00DE4F55"/>
    <w:rsid w:val="00DE60AB"/>
    <w:rsid w:val="00DE690B"/>
    <w:rsid w:val="00DE6F1B"/>
    <w:rsid w:val="00DE79D6"/>
    <w:rsid w:val="00DF004C"/>
    <w:rsid w:val="00DF05C7"/>
    <w:rsid w:val="00DF0F62"/>
    <w:rsid w:val="00DF1944"/>
    <w:rsid w:val="00DF1FF0"/>
    <w:rsid w:val="00DF22B4"/>
    <w:rsid w:val="00DF256D"/>
    <w:rsid w:val="00DF3115"/>
    <w:rsid w:val="00DF31DC"/>
    <w:rsid w:val="00DF3326"/>
    <w:rsid w:val="00DF3C96"/>
    <w:rsid w:val="00DF3EEA"/>
    <w:rsid w:val="00DF408B"/>
    <w:rsid w:val="00DF4396"/>
    <w:rsid w:val="00DF464F"/>
    <w:rsid w:val="00DF632B"/>
    <w:rsid w:val="00DF69B7"/>
    <w:rsid w:val="00DF78E2"/>
    <w:rsid w:val="00DF7DD9"/>
    <w:rsid w:val="00E0037D"/>
    <w:rsid w:val="00E00661"/>
    <w:rsid w:val="00E0068F"/>
    <w:rsid w:val="00E00D8E"/>
    <w:rsid w:val="00E017F9"/>
    <w:rsid w:val="00E01C98"/>
    <w:rsid w:val="00E024D7"/>
    <w:rsid w:val="00E028D8"/>
    <w:rsid w:val="00E0298D"/>
    <w:rsid w:val="00E029C1"/>
    <w:rsid w:val="00E03240"/>
    <w:rsid w:val="00E03895"/>
    <w:rsid w:val="00E03997"/>
    <w:rsid w:val="00E03E5A"/>
    <w:rsid w:val="00E03FB7"/>
    <w:rsid w:val="00E04518"/>
    <w:rsid w:val="00E0477B"/>
    <w:rsid w:val="00E04813"/>
    <w:rsid w:val="00E04C77"/>
    <w:rsid w:val="00E04CA0"/>
    <w:rsid w:val="00E0500C"/>
    <w:rsid w:val="00E05C59"/>
    <w:rsid w:val="00E0614F"/>
    <w:rsid w:val="00E06475"/>
    <w:rsid w:val="00E066E8"/>
    <w:rsid w:val="00E068AD"/>
    <w:rsid w:val="00E06E70"/>
    <w:rsid w:val="00E07393"/>
    <w:rsid w:val="00E078F0"/>
    <w:rsid w:val="00E07CA4"/>
    <w:rsid w:val="00E100AC"/>
    <w:rsid w:val="00E104AC"/>
    <w:rsid w:val="00E10F9C"/>
    <w:rsid w:val="00E1128F"/>
    <w:rsid w:val="00E12A63"/>
    <w:rsid w:val="00E12E80"/>
    <w:rsid w:val="00E130A1"/>
    <w:rsid w:val="00E13120"/>
    <w:rsid w:val="00E13AFF"/>
    <w:rsid w:val="00E13EE6"/>
    <w:rsid w:val="00E14106"/>
    <w:rsid w:val="00E14400"/>
    <w:rsid w:val="00E14CF7"/>
    <w:rsid w:val="00E14D64"/>
    <w:rsid w:val="00E14FF1"/>
    <w:rsid w:val="00E1513E"/>
    <w:rsid w:val="00E1558B"/>
    <w:rsid w:val="00E16955"/>
    <w:rsid w:val="00E16AC0"/>
    <w:rsid w:val="00E16B4A"/>
    <w:rsid w:val="00E174CE"/>
    <w:rsid w:val="00E17715"/>
    <w:rsid w:val="00E1775E"/>
    <w:rsid w:val="00E20341"/>
    <w:rsid w:val="00E204B4"/>
    <w:rsid w:val="00E20A0F"/>
    <w:rsid w:val="00E20F0B"/>
    <w:rsid w:val="00E21377"/>
    <w:rsid w:val="00E21C1D"/>
    <w:rsid w:val="00E224E9"/>
    <w:rsid w:val="00E22539"/>
    <w:rsid w:val="00E23533"/>
    <w:rsid w:val="00E238B1"/>
    <w:rsid w:val="00E2510D"/>
    <w:rsid w:val="00E25937"/>
    <w:rsid w:val="00E2655A"/>
    <w:rsid w:val="00E26A57"/>
    <w:rsid w:val="00E27940"/>
    <w:rsid w:val="00E30008"/>
    <w:rsid w:val="00E30461"/>
    <w:rsid w:val="00E306BE"/>
    <w:rsid w:val="00E30DBB"/>
    <w:rsid w:val="00E30E7E"/>
    <w:rsid w:val="00E31F2C"/>
    <w:rsid w:val="00E32700"/>
    <w:rsid w:val="00E33114"/>
    <w:rsid w:val="00E33884"/>
    <w:rsid w:val="00E33A5B"/>
    <w:rsid w:val="00E33AD7"/>
    <w:rsid w:val="00E33AE6"/>
    <w:rsid w:val="00E33C38"/>
    <w:rsid w:val="00E33D34"/>
    <w:rsid w:val="00E34199"/>
    <w:rsid w:val="00E34E44"/>
    <w:rsid w:val="00E35D84"/>
    <w:rsid w:val="00E36021"/>
    <w:rsid w:val="00E361E4"/>
    <w:rsid w:val="00E3634C"/>
    <w:rsid w:val="00E363FA"/>
    <w:rsid w:val="00E3687E"/>
    <w:rsid w:val="00E36E4A"/>
    <w:rsid w:val="00E37186"/>
    <w:rsid w:val="00E373B7"/>
    <w:rsid w:val="00E3753E"/>
    <w:rsid w:val="00E3779E"/>
    <w:rsid w:val="00E377E1"/>
    <w:rsid w:val="00E40107"/>
    <w:rsid w:val="00E4057F"/>
    <w:rsid w:val="00E407BD"/>
    <w:rsid w:val="00E40C42"/>
    <w:rsid w:val="00E41450"/>
    <w:rsid w:val="00E41821"/>
    <w:rsid w:val="00E4196C"/>
    <w:rsid w:val="00E4262F"/>
    <w:rsid w:val="00E43516"/>
    <w:rsid w:val="00E43DD0"/>
    <w:rsid w:val="00E44303"/>
    <w:rsid w:val="00E4524C"/>
    <w:rsid w:val="00E4554B"/>
    <w:rsid w:val="00E462DA"/>
    <w:rsid w:val="00E46401"/>
    <w:rsid w:val="00E4688C"/>
    <w:rsid w:val="00E47360"/>
    <w:rsid w:val="00E4776B"/>
    <w:rsid w:val="00E50331"/>
    <w:rsid w:val="00E50448"/>
    <w:rsid w:val="00E51396"/>
    <w:rsid w:val="00E51AC8"/>
    <w:rsid w:val="00E51B03"/>
    <w:rsid w:val="00E51EDA"/>
    <w:rsid w:val="00E52138"/>
    <w:rsid w:val="00E52370"/>
    <w:rsid w:val="00E523A2"/>
    <w:rsid w:val="00E52C54"/>
    <w:rsid w:val="00E52E16"/>
    <w:rsid w:val="00E53368"/>
    <w:rsid w:val="00E53C00"/>
    <w:rsid w:val="00E53FBF"/>
    <w:rsid w:val="00E55521"/>
    <w:rsid w:val="00E55716"/>
    <w:rsid w:val="00E561D1"/>
    <w:rsid w:val="00E56B49"/>
    <w:rsid w:val="00E57716"/>
    <w:rsid w:val="00E5785E"/>
    <w:rsid w:val="00E60192"/>
    <w:rsid w:val="00E60354"/>
    <w:rsid w:val="00E604B6"/>
    <w:rsid w:val="00E60F5A"/>
    <w:rsid w:val="00E61418"/>
    <w:rsid w:val="00E615E7"/>
    <w:rsid w:val="00E62052"/>
    <w:rsid w:val="00E62B30"/>
    <w:rsid w:val="00E63BB3"/>
    <w:rsid w:val="00E63DAA"/>
    <w:rsid w:val="00E63E4A"/>
    <w:rsid w:val="00E63EBC"/>
    <w:rsid w:val="00E643E8"/>
    <w:rsid w:val="00E645DA"/>
    <w:rsid w:val="00E64A4D"/>
    <w:rsid w:val="00E669C1"/>
    <w:rsid w:val="00E66F9C"/>
    <w:rsid w:val="00E676B8"/>
    <w:rsid w:val="00E67A70"/>
    <w:rsid w:val="00E67EDF"/>
    <w:rsid w:val="00E70452"/>
    <w:rsid w:val="00E70842"/>
    <w:rsid w:val="00E720B3"/>
    <w:rsid w:val="00E72723"/>
    <w:rsid w:val="00E739E3"/>
    <w:rsid w:val="00E743D0"/>
    <w:rsid w:val="00E74442"/>
    <w:rsid w:val="00E74B4F"/>
    <w:rsid w:val="00E754ED"/>
    <w:rsid w:val="00E758B4"/>
    <w:rsid w:val="00E758E4"/>
    <w:rsid w:val="00E75D08"/>
    <w:rsid w:val="00E75D86"/>
    <w:rsid w:val="00E75F21"/>
    <w:rsid w:val="00E76120"/>
    <w:rsid w:val="00E76926"/>
    <w:rsid w:val="00E7698A"/>
    <w:rsid w:val="00E76A4B"/>
    <w:rsid w:val="00E76EEC"/>
    <w:rsid w:val="00E77864"/>
    <w:rsid w:val="00E77A3A"/>
    <w:rsid w:val="00E77B21"/>
    <w:rsid w:val="00E77D89"/>
    <w:rsid w:val="00E800AB"/>
    <w:rsid w:val="00E800E1"/>
    <w:rsid w:val="00E80283"/>
    <w:rsid w:val="00E80562"/>
    <w:rsid w:val="00E80A10"/>
    <w:rsid w:val="00E80BA5"/>
    <w:rsid w:val="00E811F1"/>
    <w:rsid w:val="00E81709"/>
    <w:rsid w:val="00E81B8C"/>
    <w:rsid w:val="00E820B7"/>
    <w:rsid w:val="00E8256C"/>
    <w:rsid w:val="00E829FA"/>
    <w:rsid w:val="00E82EDD"/>
    <w:rsid w:val="00E83040"/>
    <w:rsid w:val="00E83067"/>
    <w:rsid w:val="00E835F1"/>
    <w:rsid w:val="00E848BD"/>
    <w:rsid w:val="00E8496C"/>
    <w:rsid w:val="00E84CA8"/>
    <w:rsid w:val="00E857D8"/>
    <w:rsid w:val="00E85D78"/>
    <w:rsid w:val="00E861A9"/>
    <w:rsid w:val="00E868F9"/>
    <w:rsid w:val="00E86AC8"/>
    <w:rsid w:val="00E870AB"/>
    <w:rsid w:val="00E87479"/>
    <w:rsid w:val="00E87E16"/>
    <w:rsid w:val="00E90F77"/>
    <w:rsid w:val="00E9134F"/>
    <w:rsid w:val="00E91385"/>
    <w:rsid w:val="00E91B98"/>
    <w:rsid w:val="00E91EAE"/>
    <w:rsid w:val="00E92010"/>
    <w:rsid w:val="00E929FB"/>
    <w:rsid w:val="00E94AD1"/>
    <w:rsid w:val="00E950EB"/>
    <w:rsid w:val="00E95DC5"/>
    <w:rsid w:val="00E963C9"/>
    <w:rsid w:val="00E966DB"/>
    <w:rsid w:val="00E969AA"/>
    <w:rsid w:val="00E97B58"/>
    <w:rsid w:val="00E97D75"/>
    <w:rsid w:val="00E97E72"/>
    <w:rsid w:val="00EA0862"/>
    <w:rsid w:val="00EA0B4F"/>
    <w:rsid w:val="00EA0BA5"/>
    <w:rsid w:val="00EA0E93"/>
    <w:rsid w:val="00EA1113"/>
    <w:rsid w:val="00EA19F4"/>
    <w:rsid w:val="00EA1C6C"/>
    <w:rsid w:val="00EA24BB"/>
    <w:rsid w:val="00EA2684"/>
    <w:rsid w:val="00EA29B9"/>
    <w:rsid w:val="00EA2A29"/>
    <w:rsid w:val="00EA2F90"/>
    <w:rsid w:val="00EA3392"/>
    <w:rsid w:val="00EA3C9E"/>
    <w:rsid w:val="00EA4421"/>
    <w:rsid w:val="00EA48E8"/>
    <w:rsid w:val="00EA4AE0"/>
    <w:rsid w:val="00EA5494"/>
    <w:rsid w:val="00EA6105"/>
    <w:rsid w:val="00EA6617"/>
    <w:rsid w:val="00EA68AF"/>
    <w:rsid w:val="00EA7193"/>
    <w:rsid w:val="00EA7509"/>
    <w:rsid w:val="00EA7AC3"/>
    <w:rsid w:val="00EA7C27"/>
    <w:rsid w:val="00EB091A"/>
    <w:rsid w:val="00EB0B28"/>
    <w:rsid w:val="00EB0C78"/>
    <w:rsid w:val="00EB1C5E"/>
    <w:rsid w:val="00EB2823"/>
    <w:rsid w:val="00EB2F88"/>
    <w:rsid w:val="00EB3199"/>
    <w:rsid w:val="00EB3C56"/>
    <w:rsid w:val="00EB4AD7"/>
    <w:rsid w:val="00EB4C99"/>
    <w:rsid w:val="00EB6D6D"/>
    <w:rsid w:val="00EB7251"/>
    <w:rsid w:val="00EC138E"/>
    <w:rsid w:val="00EC1801"/>
    <w:rsid w:val="00EC1A90"/>
    <w:rsid w:val="00EC2083"/>
    <w:rsid w:val="00EC2E6E"/>
    <w:rsid w:val="00EC2F3E"/>
    <w:rsid w:val="00EC3565"/>
    <w:rsid w:val="00EC3BD3"/>
    <w:rsid w:val="00EC4020"/>
    <w:rsid w:val="00EC424C"/>
    <w:rsid w:val="00EC42D6"/>
    <w:rsid w:val="00EC42F6"/>
    <w:rsid w:val="00EC4385"/>
    <w:rsid w:val="00EC444A"/>
    <w:rsid w:val="00EC5105"/>
    <w:rsid w:val="00EC58AA"/>
    <w:rsid w:val="00EC5960"/>
    <w:rsid w:val="00EC65B3"/>
    <w:rsid w:val="00EC67DF"/>
    <w:rsid w:val="00EC6BD7"/>
    <w:rsid w:val="00EC7151"/>
    <w:rsid w:val="00EC7D58"/>
    <w:rsid w:val="00ED0336"/>
    <w:rsid w:val="00ED085B"/>
    <w:rsid w:val="00ED0ABA"/>
    <w:rsid w:val="00ED0CE4"/>
    <w:rsid w:val="00ED0FEF"/>
    <w:rsid w:val="00ED1277"/>
    <w:rsid w:val="00ED2108"/>
    <w:rsid w:val="00ED2622"/>
    <w:rsid w:val="00ED29D7"/>
    <w:rsid w:val="00ED30EA"/>
    <w:rsid w:val="00ED3A61"/>
    <w:rsid w:val="00ED3F8C"/>
    <w:rsid w:val="00ED43F0"/>
    <w:rsid w:val="00ED4546"/>
    <w:rsid w:val="00ED4849"/>
    <w:rsid w:val="00ED4BC8"/>
    <w:rsid w:val="00ED4D99"/>
    <w:rsid w:val="00ED4F29"/>
    <w:rsid w:val="00ED4F37"/>
    <w:rsid w:val="00ED4F6F"/>
    <w:rsid w:val="00ED503C"/>
    <w:rsid w:val="00ED5F68"/>
    <w:rsid w:val="00ED69A9"/>
    <w:rsid w:val="00ED6C9B"/>
    <w:rsid w:val="00ED758B"/>
    <w:rsid w:val="00ED79F8"/>
    <w:rsid w:val="00EE01D4"/>
    <w:rsid w:val="00EE0350"/>
    <w:rsid w:val="00EE282A"/>
    <w:rsid w:val="00EE3BF3"/>
    <w:rsid w:val="00EE40D1"/>
    <w:rsid w:val="00EE4D07"/>
    <w:rsid w:val="00EE4D56"/>
    <w:rsid w:val="00EE5037"/>
    <w:rsid w:val="00EE522E"/>
    <w:rsid w:val="00EE62AF"/>
    <w:rsid w:val="00EE65BC"/>
    <w:rsid w:val="00EE6D3E"/>
    <w:rsid w:val="00EE6E28"/>
    <w:rsid w:val="00EE7048"/>
    <w:rsid w:val="00EE70EA"/>
    <w:rsid w:val="00EE737C"/>
    <w:rsid w:val="00EE73B2"/>
    <w:rsid w:val="00EE7808"/>
    <w:rsid w:val="00EE78E1"/>
    <w:rsid w:val="00EF01AE"/>
    <w:rsid w:val="00EF0943"/>
    <w:rsid w:val="00EF0A16"/>
    <w:rsid w:val="00EF0A68"/>
    <w:rsid w:val="00EF0CD1"/>
    <w:rsid w:val="00EF0EFF"/>
    <w:rsid w:val="00EF117A"/>
    <w:rsid w:val="00EF1253"/>
    <w:rsid w:val="00EF15C0"/>
    <w:rsid w:val="00EF1720"/>
    <w:rsid w:val="00EF2030"/>
    <w:rsid w:val="00EF22A0"/>
    <w:rsid w:val="00EF2306"/>
    <w:rsid w:val="00EF357F"/>
    <w:rsid w:val="00EF429B"/>
    <w:rsid w:val="00EF42C6"/>
    <w:rsid w:val="00EF44C8"/>
    <w:rsid w:val="00EF4661"/>
    <w:rsid w:val="00EF4CBF"/>
    <w:rsid w:val="00EF5C45"/>
    <w:rsid w:val="00EF5F04"/>
    <w:rsid w:val="00EF695C"/>
    <w:rsid w:val="00EF745B"/>
    <w:rsid w:val="00EF77DB"/>
    <w:rsid w:val="00F0068F"/>
    <w:rsid w:val="00F00722"/>
    <w:rsid w:val="00F0085D"/>
    <w:rsid w:val="00F00B32"/>
    <w:rsid w:val="00F00D97"/>
    <w:rsid w:val="00F0211D"/>
    <w:rsid w:val="00F043A9"/>
    <w:rsid w:val="00F04F18"/>
    <w:rsid w:val="00F04FF6"/>
    <w:rsid w:val="00F052D5"/>
    <w:rsid w:val="00F05ED5"/>
    <w:rsid w:val="00F062EE"/>
    <w:rsid w:val="00F06812"/>
    <w:rsid w:val="00F06A42"/>
    <w:rsid w:val="00F0785A"/>
    <w:rsid w:val="00F07DFA"/>
    <w:rsid w:val="00F10D35"/>
    <w:rsid w:val="00F10F56"/>
    <w:rsid w:val="00F119C4"/>
    <w:rsid w:val="00F11A22"/>
    <w:rsid w:val="00F12339"/>
    <w:rsid w:val="00F123C1"/>
    <w:rsid w:val="00F12AFD"/>
    <w:rsid w:val="00F12B72"/>
    <w:rsid w:val="00F12DAF"/>
    <w:rsid w:val="00F135FD"/>
    <w:rsid w:val="00F13BBD"/>
    <w:rsid w:val="00F13C1B"/>
    <w:rsid w:val="00F14126"/>
    <w:rsid w:val="00F14350"/>
    <w:rsid w:val="00F143FA"/>
    <w:rsid w:val="00F14C65"/>
    <w:rsid w:val="00F14ECF"/>
    <w:rsid w:val="00F153CE"/>
    <w:rsid w:val="00F15AF8"/>
    <w:rsid w:val="00F161D7"/>
    <w:rsid w:val="00F163AC"/>
    <w:rsid w:val="00F16F6F"/>
    <w:rsid w:val="00F17DC4"/>
    <w:rsid w:val="00F17DCD"/>
    <w:rsid w:val="00F17DF3"/>
    <w:rsid w:val="00F17EDA"/>
    <w:rsid w:val="00F204BA"/>
    <w:rsid w:val="00F20942"/>
    <w:rsid w:val="00F20AAC"/>
    <w:rsid w:val="00F20C49"/>
    <w:rsid w:val="00F20FB9"/>
    <w:rsid w:val="00F21884"/>
    <w:rsid w:val="00F218E2"/>
    <w:rsid w:val="00F2221A"/>
    <w:rsid w:val="00F22290"/>
    <w:rsid w:val="00F22661"/>
    <w:rsid w:val="00F229F0"/>
    <w:rsid w:val="00F22D93"/>
    <w:rsid w:val="00F22E29"/>
    <w:rsid w:val="00F2378C"/>
    <w:rsid w:val="00F238A2"/>
    <w:rsid w:val="00F23AF9"/>
    <w:rsid w:val="00F23FB1"/>
    <w:rsid w:val="00F244CF"/>
    <w:rsid w:val="00F244D6"/>
    <w:rsid w:val="00F2488B"/>
    <w:rsid w:val="00F248CD"/>
    <w:rsid w:val="00F24B3B"/>
    <w:rsid w:val="00F24BD9"/>
    <w:rsid w:val="00F24F31"/>
    <w:rsid w:val="00F25527"/>
    <w:rsid w:val="00F25E41"/>
    <w:rsid w:val="00F25EEB"/>
    <w:rsid w:val="00F26532"/>
    <w:rsid w:val="00F26566"/>
    <w:rsid w:val="00F26BE0"/>
    <w:rsid w:val="00F26E3B"/>
    <w:rsid w:val="00F26E8C"/>
    <w:rsid w:val="00F27022"/>
    <w:rsid w:val="00F27898"/>
    <w:rsid w:val="00F279D2"/>
    <w:rsid w:val="00F303B7"/>
    <w:rsid w:val="00F30714"/>
    <w:rsid w:val="00F31A0A"/>
    <w:rsid w:val="00F320F2"/>
    <w:rsid w:val="00F324F6"/>
    <w:rsid w:val="00F33298"/>
    <w:rsid w:val="00F3346E"/>
    <w:rsid w:val="00F33AB3"/>
    <w:rsid w:val="00F33C4D"/>
    <w:rsid w:val="00F3564D"/>
    <w:rsid w:val="00F3619D"/>
    <w:rsid w:val="00F36BE3"/>
    <w:rsid w:val="00F3777F"/>
    <w:rsid w:val="00F37AC1"/>
    <w:rsid w:val="00F37D63"/>
    <w:rsid w:val="00F41B5A"/>
    <w:rsid w:val="00F41C62"/>
    <w:rsid w:val="00F41EDA"/>
    <w:rsid w:val="00F41FB1"/>
    <w:rsid w:val="00F42065"/>
    <w:rsid w:val="00F42560"/>
    <w:rsid w:val="00F427E3"/>
    <w:rsid w:val="00F4290F"/>
    <w:rsid w:val="00F42AA2"/>
    <w:rsid w:val="00F42D83"/>
    <w:rsid w:val="00F43096"/>
    <w:rsid w:val="00F430A5"/>
    <w:rsid w:val="00F4363F"/>
    <w:rsid w:val="00F43A5E"/>
    <w:rsid w:val="00F43DFB"/>
    <w:rsid w:val="00F44FB8"/>
    <w:rsid w:val="00F4553A"/>
    <w:rsid w:val="00F4688F"/>
    <w:rsid w:val="00F46A83"/>
    <w:rsid w:val="00F46E0C"/>
    <w:rsid w:val="00F4758D"/>
    <w:rsid w:val="00F47709"/>
    <w:rsid w:val="00F47766"/>
    <w:rsid w:val="00F4776E"/>
    <w:rsid w:val="00F478C1"/>
    <w:rsid w:val="00F47DD1"/>
    <w:rsid w:val="00F47FBC"/>
    <w:rsid w:val="00F515F1"/>
    <w:rsid w:val="00F516A1"/>
    <w:rsid w:val="00F51C73"/>
    <w:rsid w:val="00F52356"/>
    <w:rsid w:val="00F52EE1"/>
    <w:rsid w:val="00F530B8"/>
    <w:rsid w:val="00F5331A"/>
    <w:rsid w:val="00F5382C"/>
    <w:rsid w:val="00F53869"/>
    <w:rsid w:val="00F53947"/>
    <w:rsid w:val="00F53B40"/>
    <w:rsid w:val="00F53BA3"/>
    <w:rsid w:val="00F5487E"/>
    <w:rsid w:val="00F54AC3"/>
    <w:rsid w:val="00F555A5"/>
    <w:rsid w:val="00F55A30"/>
    <w:rsid w:val="00F55A66"/>
    <w:rsid w:val="00F55C92"/>
    <w:rsid w:val="00F55DDC"/>
    <w:rsid w:val="00F56BF8"/>
    <w:rsid w:val="00F57173"/>
    <w:rsid w:val="00F57865"/>
    <w:rsid w:val="00F57E33"/>
    <w:rsid w:val="00F60997"/>
    <w:rsid w:val="00F60D23"/>
    <w:rsid w:val="00F61252"/>
    <w:rsid w:val="00F6150A"/>
    <w:rsid w:val="00F617FE"/>
    <w:rsid w:val="00F618C2"/>
    <w:rsid w:val="00F6191E"/>
    <w:rsid w:val="00F61983"/>
    <w:rsid w:val="00F62411"/>
    <w:rsid w:val="00F624BF"/>
    <w:rsid w:val="00F6263E"/>
    <w:rsid w:val="00F62771"/>
    <w:rsid w:val="00F62D35"/>
    <w:rsid w:val="00F639E2"/>
    <w:rsid w:val="00F63B39"/>
    <w:rsid w:val="00F64182"/>
    <w:rsid w:val="00F64435"/>
    <w:rsid w:val="00F646F9"/>
    <w:rsid w:val="00F64AB9"/>
    <w:rsid w:val="00F651BB"/>
    <w:rsid w:val="00F651ED"/>
    <w:rsid w:val="00F6544A"/>
    <w:rsid w:val="00F6559D"/>
    <w:rsid w:val="00F659DC"/>
    <w:rsid w:val="00F65A39"/>
    <w:rsid w:val="00F65C2B"/>
    <w:rsid w:val="00F66DEC"/>
    <w:rsid w:val="00F66EE2"/>
    <w:rsid w:val="00F67940"/>
    <w:rsid w:val="00F700FA"/>
    <w:rsid w:val="00F70A7B"/>
    <w:rsid w:val="00F70CC8"/>
    <w:rsid w:val="00F70D94"/>
    <w:rsid w:val="00F70E41"/>
    <w:rsid w:val="00F71072"/>
    <w:rsid w:val="00F71332"/>
    <w:rsid w:val="00F7233B"/>
    <w:rsid w:val="00F730DC"/>
    <w:rsid w:val="00F7334D"/>
    <w:rsid w:val="00F7337F"/>
    <w:rsid w:val="00F73A88"/>
    <w:rsid w:val="00F73B65"/>
    <w:rsid w:val="00F745E9"/>
    <w:rsid w:val="00F74622"/>
    <w:rsid w:val="00F7530F"/>
    <w:rsid w:val="00F756D3"/>
    <w:rsid w:val="00F757B5"/>
    <w:rsid w:val="00F75E97"/>
    <w:rsid w:val="00F76F43"/>
    <w:rsid w:val="00F779D1"/>
    <w:rsid w:val="00F77B72"/>
    <w:rsid w:val="00F7FBB8"/>
    <w:rsid w:val="00F80BEA"/>
    <w:rsid w:val="00F8100E"/>
    <w:rsid w:val="00F8128A"/>
    <w:rsid w:val="00F81D76"/>
    <w:rsid w:val="00F81E33"/>
    <w:rsid w:val="00F82532"/>
    <w:rsid w:val="00F833AB"/>
    <w:rsid w:val="00F83DF0"/>
    <w:rsid w:val="00F8401F"/>
    <w:rsid w:val="00F8415D"/>
    <w:rsid w:val="00F84211"/>
    <w:rsid w:val="00F843BD"/>
    <w:rsid w:val="00F843D0"/>
    <w:rsid w:val="00F84710"/>
    <w:rsid w:val="00F84898"/>
    <w:rsid w:val="00F84996"/>
    <w:rsid w:val="00F84C9B"/>
    <w:rsid w:val="00F84CC3"/>
    <w:rsid w:val="00F8501F"/>
    <w:rsid w:val="00F85222"/>
    <w:rsid w:val="00F8549F"/>
    <w:rsid w:val="00F85702"/>
    <w:rsid w:val="00F86137"/>
    <w:rsid w:val="00F86559"/>
    <w:rsid w:val="00F867F3"/>
    <w:rsid w:val="00F86A4E"/>
    <w:rsid w:val="00F86DA2"/>
    <w:rsid w:val="00F86DFF"/>
    <w:rsid w:val="00F87C98"/>
    <w:rsid w:val="00F87CE3"/>
    <w:rsid w:val="00F907A5"/>
    <w:rsid w:val="00F90AA2"/>
    <w:rsid w:val="00F90BDB"/>
    <w:rsid w:val="00F90F13"/>
    <w:rsid w:val="00F9145F"/>
    <w:rsid w:val="00F918E9"/>
    <w:rsid w:val="00F91E9A"/>
    <w:rsid w:val="00F92330"/>
    <w:rsid w:val="00F92AF5"/>
    <w:rsid w:val="00F93059"/>
    <w:rsid w:val="00F93517"/>
    <w:rsid w:val="00F93EC6"/>
    <w:rsid w:val="00F94312"/>
    <w:rsid w:val="00F94B7B"/>
    <w:rsid w:val="00F9562A"/>
    <w:rsid w:val="00F95E3A"/>
    <w:rsid w:val="00F95F13"/>
    <w:rsid w:val="00F96912"/>
    <w:rsid w:val="00F96A31"/>
    <w:rsid w:val="00F96FFE"/>
    <w:rsid w:val="00F97106"/>
    <w:rsid w:val="00F97293"/>
    <w:rsid w:val="00F97454"/>
    <w:rsid w:val="00F975B7"/>
    <w:rsid w:val="00F97C72"/>
    <w:rsid w:val="00F97D40"/>
    <w:rsid w:val="00FA117B"/>
    <w:rsid w:val="00FA1573"/>
    <w:rsid w:val="00FA1A72"/>
    <w:rsid w:val="00FA34FF"/>
    <w:rsid w:val="00FA35F1"/>
    <w:rsid w:val="00FA4331"/>
    <w:rsid w:val="00FA4D88"/>
    <w:rsid w:val="00FA4F6F"/>
    <w:rsid w:val="00FA507A"/>
    <w:rsid w:val="00FA50D8"/>
    <w:rsid w:val="00FA5139"/>
    <w:rsid w:val="00FA52D0"/>
    <w:rsid w:val="00FA5A4E"/>
    <w:rsid w:val="00FA6312"/>
    <w:rsid w:val="00FA66E1"/>
    <w:rsid w:val="00FA6767"/>
    <w:rsid w:val="00FA74E5"/>
    <w:rsid w:val="00FA7A53"/>
    <w:rsid w:val="00FB0746"/>
    <w:rsid w:val="00FB0AEE"/>
    <w:rsid w:val="00FB11FF"/>
    <w:rsid w:val="00FB1492"/>
    <w:rsid w:val="00FB17FD"/>
    <w:rsid w:val="00FB1D71"/>
    <w:rsid w:val="00FB1DAD"/>
    <w:rsid w:val="00FB1FC6"/>
    <w:rsid w:val="00FB2568"/>
    <w:rsid w:val="00FB28FF"/>
    <w:rsid w:val="00FB31FD"/>
    <w:rsid w:val="00FB3432"/>
    <w:rsid w:val="00FB426C"/>
    <w:rsid w:val="00FB448D"/>
    <w:rsid w:val="00FB4847"/>
    <w:rsid w:val="00FB4A70"/>
    <w:rsid w:val="00FB4F1D"/>
    <w:rsid w:val="00FB68F1"/>
    <w:rsid w:val="00FB6B95"/>
    <w:rsid w:val="00FB6C94"/>
    <w:rsid w:val="00FB6CD6"/>
    <w:rsid w:val="00FB7150"/>
    <w:rsid w:val="00FB76D6"/>
    <w:rsid w:val="00FB7811"/>
    <w:rsid w:val="00FB7A0A"/>
    <w:rsid w:val="00FC0090"/>
    <w:rsid w:val="00FC0790"/>
    <w:rsid w:val="00FC1676"/>
    <w:rsid w:val="00FC1EAF"/>
    <w:rsid w:val="00FC249C"/>
    <w:rsid w:val="00FC2D3F"/>
    <w:rsid w:val="00FC2F77"/>
    <w:rsid w:val="00FC3220"/>
    <w:rsid w:val="00FC4138"/>
    <w:rsid w:val="00FC414A"/>
    <w:rsid w:val="00FC47D8"/>
    <w:rsid w:val="00FC4907"/>
    <w:rsid w:val="00FC677A"/>
    <w:rsid w:val="00FC6826"/>
    <w:rsid w:val="00FC6BD6"/>
    <w:rsid w:val="00FC6D1E"/>
    <w:rsid w:val="00FC6F91"/>
    <w:rsid w:val="00FC7C8A"/>
    <w:rsid w:val="00FC7CB8"/>
    <w:rsid w:val="00FC7CCC"/>
    <w:rsid w:val="00FC7F09"/>
    <w:rsid w:val="00FC7F4E"/>
    <w:rsid w:val="00FD041D"/>
    <w:rsid w:val="00FD0491"/>
    <w:rsid w:val="00FD04EB"/>
    <w:rsid w:val="00FD0AC6"/>
    <w:rsid w:val="00FD0C47"/>
    <w:rsid w:val="00FD1252"/>
    <w:rsid w:val="00FD1661"/>
    <w:rsid w:val="00FD18A6"/>
    <w:rsid w:val="00FD197B"/>
    <w:rsid w:val="00FD1992"/>
    <w:rsid w:val="00FD1BFF"/>
    <w:rsid w:val="00FD2191"/>
    <w:rsid w:val="00FD26B3"/>
    <w:rsid w:val="00FD2C79"/>
    <w:rsid w:val="00FD2EED"/>
    <w:rsid w:val="00FD3201"/>
    <w:rsid w:val="00FD3435"/>
    <w:rsid w:val="00FD3767"/>
    <w:rsid w:val="00FD41F4"/>
    <w:rsid w:val="00FD4C7C"/>
    <w:rsid w:val="00FD5057"/>
    <w:rsid w:val="00FD5373"/>
    <w:rsid w:val="00FD544A"/>
    <w:rsid w:val="00FD5AD3"/>
    <w:rsid w:val="00FD5D94"/>
    <w:rsid w:val="00FD5F00"/>
    <w:rsid w:val="00FD63A3"/>
    <w:rsid w:val="00FD640D"/>
    <w:rsid w:val="00FD6834"/>
    <w:rsid w:val="00FD6BF1"/>
    <w:rsid w:val="00FD6C22"/>
    <w:rsid w:val="00FD6D9A"/>
    <w:rsid w:val="00FD714D"/>
    <w:rsid w:val="00FD7680"/>
    <w:rsid w:val="00FD7A73"/>
    <w:rsid w:val="00FE0439"/>
    <w:rsid w:val="00FE103F"/>
    <w:rsid w:val="00FE1964"/>
    <w:rsid w:val="00FE2B5F"/>
    <w:rsid w:val="00FE3790"/>
    <w:rsid w:val="00FE407E"/>
    <w:rsid w:val="00FE4AB3"/>
    <w:rsid w:val="00FE4AE7"/>
    <w:rsid w:val="00FE50BA"/>
    <w:rsid w:val="00FE50F3"/>
    <w:rsid w:val="00FE5AA3"/>
    <w:rsid w:val="00FE5E46"/>
    <w:rsid w:val="00FE5FB3"/>
    <w:rsid w:val="00FE64E9"/>
    <w:rsid w:val="00FE68E0"/>
    <w:rsid w:val="00FE6CAB"/>
    <w:rsid w:val="00FE7010"/>
    <w:rsid w:val="00FE73DE"/>
    <w:rsid w:val="00FE7B0B"/>
    <w:rsid w:val="00FE7CA2"/>
    <w:rsid w:val="00FF00BD"/>
    <w:rsid w:val="00FF06A8"/>
    <w:rsid w:val="00FF0982"/>
    <w:rsid w:val="00FF0F2A"/>
    <w:rsid w:val="00FF152D"/>
    <w:rsid w:val="00FF15D7"/>
    <w:rsid w:val="00FF18F5"/>
    <w:rsid w:val="00FF1AC9"/>
    <w:rsid w:val="00FF1DD0"/>
    <w:rsid w:val="00FF1DE2"/>
    <w:rsid w:val="00FF263D"/>
    <w:rsid w:val="00FF32A3"/>
    <w:rsid w:val="00FF3313"/>
    <w:rsid w:val="00FF3484"/>
    <w:rsid w:val="00FF34E5"/>
    <w:rsid w:val="00FF3578"/>
    <w:rsid w:val="00FF380E"/>
    <w:rsid w:val="00FF3991"/>
    <w:rsid w:val="00FF3EA2"/>
    <w:rsid w:val="00FF4400"/>
    <w:rsid w:val="00FF4A3A"/>
    <w:rsid w:val="00FF4A56"/>
    <w:rsid w:val="00FF4DA8"/>
    <w:rsid w:val="00FF53B2"/>
    <w:rsid w:val="00FF57F5"/>
    <w:rsid w:val="00FF5AAA"/>
    <w:rsid w:val="00FF5B17"/>
    <w:rsid w:val="00FF6666"/>
    <w:rsid w:val="00FF674A"/>
    <w:rsid w:val="00FF6DA2"/>
    <w:rsid w:val="00FF7E31"/>
    <w:rsid w:val="00FF7EA4"/>
    <w:rsid w:val="015FD21E"/>
    <w:rsid w:val="0184D3B8"/>
    <w:rsid w:val="01DE1DE8"/>
    <w:rsid w:val="020DB068"/>
    <w:rsid w:val="02115515"/>
    <w:rsid w:val="0233A640"/>
    <w:rsid w:val="025150AB"/>
    <w:rsid w:val="027C5BD5"/>
    <w:rsid w:val="0284D5C6"/>
    <w:rsid w:val="028830F6"/>
    <w:rsid w:val="028E1AB3"/>
    <w:rsid w:val="02CEE46A"/>
    <w:rsid w:val="03044D34"/>
    <w:rsid w:val="0330306E"/>
    <w:rsid w:val="0362C81F"/>
    <w:rsid w:val="0367300D"/>
    <w:rsid w:val="0378AE9C"/>
    <w:rsid w:val="03AE1A3E"/>
    <w:rsid w:val="03B7D7B3"/>
    <w:rsid w:val="03C33F2F"/>
    <w:rsid w:val="042BB9E0"/>
    <w:rsid w:val="044143B9"/>
    <w:rsid w:val="044C8DE1"/>
    <w:rsid w:val="0453CAC7"/>
    <w:rsid w:val="045A1F42"/>
    <w:rsid w:val="046182CC"/>
    <w:rsid w:val="047B30B2"/>
    <w:rsid w:val="048F79AD"/>
    <w:rsid w:val="04F3E2B8"/>
    <w:rsid w:val="0537CB36"/>
    <w:rsid w:val="05469BAD"/>
    <w:rsid w:val="0549DB8E"/>
    <w:rsid w:val="07107E62"/>
    <w:rsid w:val="071F7B5E"/>
    <w:rsid w:val="075093C1"/>
    <w:rsid w:val="0758AB90"/>
    <w:rsid w:val="077B464B"/>
    <w:rsid w:val="078B41F7"/>
    <w:rsid w:val="079E6E9D"/>
    <w:rsid w:val="07BC355B"/>
    <w:rsid w:val="07EE12C9"/>
    <w:rsid w:val="08082038"/>
    <w:rsid w:val="08743581"/>
    <w:rsid w:val="08877FAE"/>
    <w:rsid w:val="088FD1DB"/>
    <w:rsid w:val="089AD39F"/>
    <w:rsid w:val="08D51E60"/>
    <w:rsid w:val="09205D2F"/>
    <w:rsid w:val="094BCAB2"/>
    <w:rsid w:val="0965008B"/>
    <w:rsid w:val="097387EC"/>
    <w:rsid w:val="09BB27E4"/>
    <w:rsid w:val="09C1CE60"/>
    <w:rsid w:val="09EB541D"/>
    <w:rsid w:val="0A24855E"/>
    <w:rsid w:val="0A27307C"/>
    <w:rsid w:val="0A901A7C"/>
    <w:rsid w:val="0ABEA305"/>
    <w:rsid w:val="0B39BAC0"/>
    <w:rsid w:val="0B45A41B"/>
    <w:rsid w:val="0B605B96"/>
    <w:rsid w:val="0B644234"/>
    <w:rsid w:val="0B73D08D"/>
    <w:rsid w:val="0BECB56A"/>
    <w:rsid w:val="0BF3CE0F"/>
    <w:rsid w:val="0C23CB81"/>
    <w:rsid w:val="0C696F31"/>
    <w:rsid w:val="0C780CF6"/>
    <w:rsid w:val="0CB476FA"/>
    <w:rsid w:val="0CE106E3"/>
    <w:rsid w:val="0CE23EC5"/>
    <w:rsid w:val="0CFA93FD"/>
    <w:rsid w:val="0D158AA3"/>
    <w:rsid w:val="0D57EF26"/>
    <w:rsid w:val="0D660585"/>
    <w:rsid w:val="0DC1176E"/>
    <w:rsid w:val="0DD7F223"/>
    <w:rsid w:val="0DE0A1A0"/>
    <w:rsid w:val="0DFC6A83"/>
    <w:rsid w:val="0E27087F"/>
    <w:rsid w:val="0E383EDD"/>
    <w:rsid w:val="0E455AE0"/>
    <w:rsid w:val="0E6427A2"/>
    <w:rsid w:val="0E919EEB"/>
    <w:rsid w:val="0EBA59E7"/>
    <w:rsid w:val="0F02A232"/>
    <w:rsid w:val="0F25B7ED"/>
    <w:rsid w:val="0F2B6ED1"/>
    <w:rsid w:val="0F4D25C9"/>
    <w:rsid w:val="0FC6C5DE"/>
    <w:rsid w:val="100105AF"/>
    <w:rsid w:val="1068888B"/>
    <w:rsid w:val="10B9FFE4"/>
    <w:rsid w:val="10F4474C"/>
    <w:rsid w:val="116D0F9C"/>
    <w:rsid w:val="11A8B599"/>
    <w:rsid w:val="11F60426"/>
    <w:rsid w:val="121603E0"/>
    <w:rsid w:val="12209DAE"/>
    <w:rsid w:val="1233A270"/>
    <w:rsid w:val="12673217"/>
    <w:rsid w:val="1276E6EC"/>
    <w:rsid w:val="1297C903"/>
    <w:rsid w:val="130E1CF1"/>
    <w:rsid w:val="134225B8"/>
    <w:rsid w:val="1394A638"/>
    <w:rsid w:val="1397A595"/>
    <w:rsid w:val="13AC1021"/>
    <w:rsid w:val="13AD0217"/>
    <w:rsid w:val="142A2CB3"/>
    <w:rsid w:val="1438F839"/>
    <w:rsid w:val="1448696F"/>
    <w:rsid w:val="144E8BF0"/>
    <w:rsid w:val="1460DA73"/>
    <w:rsid w:val="148CCDFA"/>
    <w:rsid w:val="14A0F148"/>
    <w:rsid w:val="14B704DC"/>
    <w:rsid w:val="14E478D0"/>
    <w:rsid w:val="14F62B69"/>
    <w:rsid w:val="14FA912F"/>
    <w:rsid w:val="15474BAE"/>
    <w:rsid w:val="158942F0"/>
    <w:rsid w:val="1593889F"/>
    <w:rsid w:val="15E09816"/>
    <w:rsid w:val="15F58A4C"/>
    <w:rsid w:val="1601F5B4"/>
    <w:rsid w:val="160735FC"/>
    <w:rsid w:val="160C1502"/>
    <w:rsid w:val="1621BE80"/>
    <w:rsid w:val="16236ACA"/>
    <w:rsid w:val="162475FA"/>
    <w:rsid w:val="163E5538"/>
    <w:rsid w:val="1691E371"/>
    <w:rsid w:val="1715BF48"/>
    <w:rsid w:val="172AF3D1"/>
    <w:rsid w:val="17F48F53"/>
    <w:rsid w:val="18192C96"/>
    <w:rsid w:val="1831BA7E"/>
    <w:rsid w:val="18362820"/>
    <w:rsid w:val="18397EDF"/>
    <w:rsid w:val="183E7C54"/>
    <w:rsid w:val="184B64AC"/>
    <w:rsid w:val="1879833F"/>
    <w:rsid w:val="1879DFD0"/>
    <w:rsid w:val="1996CE4D"/>
    <w:rsid w:val="1A316BD3"/>
    <w:rsid w:val="1A41B6F5"/>
    <w:rsid w:val="1A881D62"/>
    <w:rsid w:val="1AA19BAE"/>
    <w:rsid w:val="1ABD7044"/>
    <w:rsid w:val="1AD37BE9"/>
    <w:rsid w:val="1AE7C941"/>
    <w:rsid w:val="1B46B21A"/>
    <w:rsid w:val="1B5EE1D7"/>
    <w:rsid w:val="1B7C23BF"/>
    <w:rsid w:val="1BA9B448"/>
    <w:rsid w:val="1C38C194"/>
    <w:rsid w:val="1CC774CF"/>
    <w:rsid w:val="1D204AB7"/>
    <w:rsid w:val="1D2FE650"/>
    <w:rsid w:val="1D4689A3"/>
    <w:rsid w:val="1D4896A9"/>
    <w:rsid w:val="1D4B03DA"/>
    <w:rsid w:val="1D537D72"/>
    <w:rsid w:val="1DE3D734"/>
    <w:rsid w:val="1E08A6E3"/>
    <w:rsid w:val="1E5AE2B9"/>
    <w:rsid w:val="1E5DD811"/>
    <w:rsid w:val="1ECE79D2"/>
    <w:rsid w:val="1F95047B"/>
    <w:rsid w:val="1F9FE87A"/>
    <w:rsid w:val="1FC4E220"/>
    <w:rsid w:val="1FD7C5C3"/>
    <w:rsid w:val="1FE945FA"/>
    <w:rsid w:val="203F50C5"/>
    <w:rsid w:val="2045D1AF"/>
    <w:rsid w:val="204B4045"/>
    <w:rsid w:val="20975EE0"/>
    <w:rsid w:val="210273F3"/>
    <w:rsid w:val="210767A8"/>
    <w:rsid w:val="210AF37D"/>
    <w:rsid w:val="21201E0D"/>
    <w:rsid w:val="214340B4"/>
    <w:rsid w:val="21836F3A"/>
    <w:rsid w:val="2220D337"/>
    <w:rsid w:val="223E2CCA"/>
    <w:rsid w:val="22431A60"/>
    <w:rsid w:val="22553629"/>
    <w:rsid w:val="23185821"/>
    <w:rsid w:val="237E77A6"/>
    <w:rsid w:val="237EF5FC"/>
    <w:rsid w:val="24624861"/>
    <w:rsid w:val="249A9374"/>
    <w:rsid w:val="249B2101"/>
    <w:rsid w:val="24AD6AD1"/>
    <w:rsid w:val="24C93B5F"/>
    <w:rsid w:val="24D7BA8C"/>
    <w:rsid w:val="24FABDA0"/>
    <w:rsid w:val="251E55F9"/>
    <w:rsid w:val="2526BF03"/>
    <w:rsid w:val="258C083E"/>
    <w:rsid w:val="25CE58B9"/>
    <w:rsid w:val="267CF1EC"/>
    <w:rsid w:val="268A1967"/>
    <w:rsid w:val="26D46D71"/>
    <w:rsid w:val="27C39BB7"/>
    <w:rsid w:val="27FF55BD"/>
    <w:rsid w:val="2812CCEC"/>
    <w:rsid w:val="2820E622"/>
    <w:rsid w:val="28556296"/>
    <w:rsid w:val="289D0D99"/>
    <w:rsid w:val="28A1E169"/>
    <w:rsid w:val="28A9A097"/>
    <w:rsid w:val="28D4CD3A"/>
    <w:rsid w:val="28D8723F"/>
    <w:rsid w:val="29855B6A"/>
    <w:rsid w:val="29896AA5"/>
    <w:rsid w:val="29D9E68B"/>
    <w:rsid w:val="2A10DD1B"/>
    <w:rsid w:val="2A210AA7"/>
    <w:rsid w:val="2A343C40"/>
    <w:rsid w:val="2A410FD6"/>
    <w:rsid w:val="2A4B5AAD"/>
    <w:rsid w:val="2AA960D1"/>
    <w:rsid w:val="2ADDE637"/>
    <w:rsid w:val="2B22D28E"/>
    <w:rsid w:val="2B2C5D48"/>
    <w:rsid w:val="2B928F53"/>
    <w:rsid w:val="2C5E267D"/>
    <w:rsid w:val="2C680B87"/>
    <w:rsid w:val="2C87BFA9"/>
    <w:rsid w:val="2C92C586"/>
    <w:rsid w:val="2CA4B8DC"/>
    <w:rsid w:val="2CC0BC09"/>
    <w:rsid w:val="2CFB851A"/>
    <w:rsid w:val="2D549214"/>
    <w:rsid w:val="2DBFA206"/>
    <w:rsid w:val="2DDE2563"/>
    <w:rsid w:val="2DE067CE"/>
    <w:rsid w:val="2E3C79D8"/>
    <w:rsid w:val="2E413769"/>
    <w:rsid w:val="2E5F299C"/>
    <w:rsid w:val="2E80EFA5"/>
    <w:rsid w:val="2E845CAB"/>
    <w:rsid w:val="2EB182FA"/>
    <w:rsid w:val="2EB76E44"/>
    <w:rsid w:val="2EC8787E"/>
    <w:rsid w:val="2F330C49"/>
    <w:rsid w:val="2F6156C4"/>
    <w:rsid w:val="2F791309"/>
    <w:rsid w:val="2F8D4C80"/>
    <w:rsid w:val="2F90F217"/>
    <w:rsid w:val="2FEF3B5B"/>
    <w:rsid w:val="30165801"/>
    <w:rsid w:val="3018749C"/>
    <w:rsid w:val="3028FF31"/>
    <w:rsid w:val="30691C8B"/>
    <w:rsid w:val="308F2342"/>
    <w:rsid w:val="30B30523"/>
    <w:rsid w:val="30C23326"/>
    <w:rsid w:val="3140018F"/>
    <w:rsid w:val="314DD47C"/>
    <w:rsid w:val="31669832"/>
    <w:rsid w:val="3194E131"/>
    <w:rsid w:val="31B02F29"/>
    <w:rsid w:val="322D030B"/>
    <w:rsid w:val="325C2B04"/>
    <w:rsid w:val="3272F88B"/>
    <w:rsid w:val="32CE7B31"/>
    <w:rsid w:val="333EF802"/>
    <w:rsid w:val="3376E96F"/>
    <w:rsid w:val="338B2312"/>
    <w:rsid w:val="338DB589"/>
    <w:rsid w:val="33B61681"/>
    <w:rsid w:val="33BFDAA0"/>
    <w:rsid w:val="346CCF10"/>
    <w:rsid w:val="348FE634"/>
    <w:rsid w:val="34D788F2"/>
    <w:rsid w:val="34FB45DD"/>
    <w:rsid w:val="351FC1CB"/>
    <w:rsid w:val="3547E857"/>
    <w:rsid w:val="3572FB87"/>
    <w:rsid w:val="35787C5F"/>
    <w:rsid w:val="35805CC3"/>
    <w:rsid w:val="35BA83A8"/>
    <w:rsid w:val="3613559D"/>
    <w:rsid w:val="367BC2D2"/>
    <w:rsid w:val="3685DAFA"/>
    <w:rsid w:val="369CFB49"/>
    <w:rsid w:val="36B11281"/>
    <w:rsid w:val="36BE2E3E"/>
    <w:rsid w:val="375401BC"/>
    <w:rsid w:val="37A5EF72"/>
    <w:rsid w:val="37A8FF34"/>
    <w:rsid w:val="37AA7D47"/>
    <w:rsid w:val="3853313E"/>
    <w:rsid w:val="387724AF"/>
    <w:rsid w:val="389AC27B"/>
    <w:rsid w:val="3960A116"/>
    <w:rsid w:val="396DC29E"/>
    <w:rsid w:val="3975FB29"/>
    <w:rsid w:val="3984D239"/>
    <w:rsid w:val="3998CF73"/>
    <w:rsid w:val="39DF18AE"/>
    <w:rsid w:val="39EB2796"/>
    <w:rsid w:val="3A08256A"/>
    <w:rsid w:val="3A4FA3E2"/>
    <w:rsid w:val="3AF90C17"/>
    <w:rsid w:val="3AFF15C3"/>
    <w:rsid w:val="3AFF4ECE"/>
    <w:rsid w:val="3B2E1B20"/>
    <w:rsid w:val="3B73A2DC"/>
    <w:rsid w:val="3B94C25C"/>
    <w:rsid w:val="3C1FAC59"/>
    <w:rsid w:val="3C75C0F3"/>
    <w:rsid w:val="3C80999E"/>
    <w:rsid w:val="3CAB5FA4"/>
    <w:rsid w:val="3DA51561"/>
    <w:rsid w:val="3DA7D96B"/>
    <w:rsid w:val="3E011FCB"/>
    <w:rsid w:val="3E1B8FCB"/>
    <w:rsid w:val="3E49BC3D"/>
    <w:rsid w:val="3EB070F5"/>
    <w:rsid w:val="3EB49C82"/>
    <w:rsid w:val="3ED54DFC"/>
    <w:rsid w:val="3F4B90D2"/>
    <w:rsid w:val="3F56493B"/>
    <w:rsid w:val="3FC41ACF"/>
    <w:rsid w:val="3FE223EF"/>
    <w:rsid w:val="4046ED8F"/>
    <w:rsid w:val="404DCC5A"/>
    <w:rsid w:val="40802368"/>
    <w:rsid w:val="41007D20"/>
    <w:rsid w:val="410CB35F"/>
    <w:rsid w:val="4118F348"/>
    <w:rsid w:val="419C3CAE"/>
    <w:rsid w:val="41A10410"/>
    <w:rsid w:val="41A550A5"/>
    <w:rsid w:val="41D26E5E"/>
    <w:rsid w:val="424FB86A"/>
    <w:rsid w:val="4290BD8B"/>
    <w:rsid w:val="42C1FC3D"/>
    <w:rsid w:val="42D9E21C"/>
    <w:rsid w:val="42F18328"/>
    <w:rsid w:val="43350740"/>
    <w:rsid w:val="436EB2EC"/>
    <w:rsid w:val="43766294"/>
    <w:rsid w:val="43BA2A93"/>
    <w:rsid w:val="441C5A98"/>
    <w:rsid w:val="441DBC59"/>
    <w:rsid w:val="44AF8B72"/>
    <w:rsid w:val="44B0C0C1"/>
    <w:rsid w:val="44D0D7A1"/>
    <w:rsid w:val="450F6173"/>
    <w:rsid w:val="4534B56F"/>
    <w:rsid w:val="4537111B"/>
    <w:rsid w:val="454D177C"/>
    <w:rsid w:val="456BF101"/>
    <w:rsid w:val="458949A6"/>
    <w:rsid w:val="461182DE"/>
    <w:rsid w:val="4619A412"/>
    <w:rsid w:val="4653B285"/>
    <w:rsid w:val="46552362"/>
    <w:rsid w:val="4662F215"/>
    <w:rsid w:val="46AA12DA"/>
    <w:rsid w:val="46AA4037"/>
    <w:rsid w:val="4715C7EE"/>
    <w:rsid w:val="4736204E"/>
    <w:rsid w:val="47873E76"/>
    <w:rsid w:val="480D4ACA"/>
    <w:rsid w:val="48222115"/>
    <w:rsid w:val="48370682"/>
    <w:rsid w:val="4876CCC0"/>
    <w:rsid w:val="48968FF3"/>
    <w:rsid w:val="48AD929A"/>
    <w:rsid w:val="48E0A64E"/>
    <w:rsid w:val="4902857F"/>
    <w:rsid w:val="4947737C"/>
    <w:rsid w:val="4979B999"/>
    <w:rsid w:val="49965BE4"/>
    <w:rsid w:val="49D7CDD8"/>
    <w:rsid w:val="4A1CF69D"/>
    <w:rsid w:val="4A1F23E0"/>
    <w:rsid w:val="4A21DFBA"/>
    <w:rsid w:val="4A2CF46E"/>
    <w:rsid w:val="4A7162F6"/>
    <w:rsid w:val="4A800E17"/>
    <w:rsid w:val="4AE9AA38"/>
    <w:rsid w:val="4AFBE6CB"/>
    <w:rsid w:val="4B534010"/>
    <w:rsid w:val="4B94D302"/>
    <w:rsid w:val="4BB0FA58"/>
    <w:rsid w:val="4BEF4772"/>
    <w:rsid w:val="4BF4B43D"/>
    <w:rsid w:val="4BFC5D27"/>
    <w:rsid w:val="4CD622DC"/>
    <w:rsid w:val="4D2C920B"/>
    <w:rsid w:val="4D448B78"/>
    <w:rsid w:val="4D5984F5"/>
    <w:rsid w:val="4D8D2D4C"/>
    <w:rsid w:val="4DCC1B76"/>
    <w:rsid w:val="4DFB6C40"/>
    <w:rsid w:val="4E0A3CF4"/>
    <w:rsid w:val="4E203B55"/>
    <w:rsid w:val="4E27D24A"/>
    <w:rsid w:val="4E99C6BB"/>
    <w:rsid w:val="4E9C84C9"/>
    <w:rsid w:val="4EC9CA62"/>
    <w:rsid w:val="4F084662"/>
    <w:rsid w:val="4F376C92"/>
    <w:rsid w:val="4F40FB69"/>
    <w:rsid w:val="4F5A3C92"/>
    <w:rsid w:val="4F60E7E1"/>
    <w:rsid w:val="4F9CBE1D"/>
    <w:rsid w:val="4FF45593"/>
    <w:rsid w:val="4FF70EC6"/>
    <w:rsid w:val="5004FAD5"/>
    <w:rsid w:val="504F2EB8"/>
    <w:rsid w:val="50671693"/>
    <w:rsid w:val="508155C2"/>
    <w:rsid w:val="50E5F6B7"/>
    <w:rsid w:val="5119E4A5"/>
    <w:rsid w:val="51FFD291"/>
    <w:rsid w:val="528D485B"/>
    <w:rsid w:val="5295D43B"/>
    <w:rsid w:val="52A9BA5A"/>
    <w:rsid w:val="532DF742"/>
    <w:rsid w:val="540151EC"/>
    <w:rsid w:val="543EF4A5"/>
    <w:rsid w:val="548C8A74"/>
    <w:rsid w:val="552AE8A9"/>
    <w:rsid w:val="55471068"/>
    <w:rsid w:val="561A09B5"/>
    <w:rsid w:val="5680370D"/>
    <w:rsid w:val="56AD7A66"/>
    <w:rsid w:val="579E3FE3"/>
    <w:rsid w:val="57CCABE0"/>
    <w:rsid w:val="584F69C7"/>
    <w:rsid w:val="586DA20A"/>
    <w:rsid w:val="58A17FD1"/>
    <w:rsid w:val="58A36571"/>
    <w:rsid w:val="58AE6B14"/>
    <w:rsid w:val="58ECD6E4"/>
    <w:rsid w:val="596734F0"/>
    <w:rsid w:val="59946A10"/>
    <w:rsid w:val="59B115FC"/>
    <w:rsid w:val="59BD5CB8"/>
    <w:rsid w:val="59C84933"/>
    <w:rsid w:val="59ED25DC"/>
    <w:rsid w:val="59F82C89"/>
    <w:rsid w:val="5A207DC8"/>
    <w:rsid w:val="5A2A648E"/>
    <w:rsid w:val="5A9F4D5C"/>
    <w:rsid w:val="5AB98E37"/>
    <w:rsid w:val="5AE3A7FE"/>
    <w:rsid w:val="5B17BA08"/>
    <w:rsid w:val="5B247D91"/>
    <w:rsid w:val="5C59B1BA"/>
    <w:rsid w:val="5C98D499"/>
    <w:rsid w:val="5CCDA543"/>
    <w:rsid w:val="5CF204A4"/>
    <w:rsid w:val="5D33075D"/>
    <w:rsid w:val="5D949B7B"/>
    <w:rsid w:val="5DF640DF"/>
    <w:rsid w:val="5E048909"/>
    <w:rsid w:val="5E319008"/>
    <w:rsid w:val="5E3AA613"/>
    <w:rsid w:val="5E88F82F"/>
    <w:rsid w:val="5F166F99"/>
    <w:rsid w:val="5F30DFAD"/>
    <w:rsid w:val="5FB8BC25"/>
    <w:rsid w:val="5FC5033E"/>
    <w:rsid w:val="5FD54A92"/>
    <w:rsid w:val="5FDBC94B"/>
    <w:rsid w:val="60160690"/>
    <w:rsid w:val="6069A28D"/>
    <w:rsid w:val="60D3ECF4"/>
    <w:rsid w:val="60E0953F"/>
    <w:rsid w:val="6130373A"/>
    <w:rsid w:val="6178CAD0"/>
    <w:rsid w:val="61B13F79"/>
    <w:rsid w:val="61DBD93B"/>
    <w:rsid w:val="61EAE190"/>
    <w:rsid w:val="61F07041"/>
    <w:rsid w:val="62061B11"/>
    <w:rsid w:val="624A2BEA"/>
    <w:rsid w:val="62723EB3"/>
    <w:rsid w:val="62B6C2C6"/>
    <w:rsid w:val="635CE80E"/>
    <w:rsid w:val="63AEE773"/>
    <w:rsid w:val="63DB9044"/>
    <w:rsid w:val="647479F3"/>
    <w:rsid w:val="647C15F0"/>
    <w:rsid w:val="64868E91"/>
    <w:rsid w:val="64C8DD17"/>
    <w:rsid w:val="654FB9F1"/>
    <w:rsid w:val="655ADF44"/>
    <w:rsid w:val="65E2466F"/>
    <w:rsid w:val="65F2D633"/>
    <w:rsid w:val="661D0D44"/>
    <w:rsid w:val="662DBE8B"/>
    <w:rsid w:val="664DCF8A"/>
    <w:rsid w:val="666DF0B7"/>
    <w:rsid w:val="6673DA6C"/>
    <w:rsid w:val="66BF880C"/>
    <w:rsid w:val="673E7A47"/>
    <w:rsid w:val="675FE2AA"/>
    <w:rsid w:val="6775F883"/>
    <w:rsid w:val="67E95824"/>
    <w:rsid w:val="67EE1ED3"/>
    <w:rsid w:val="67FB15F7"/>
    <w:rsid w:val="68EDD233"/>
    <w:rsid w:val="68F36312"/>
    <w:rsid w:val="6901D53D"/>
    <w:rsid w:val="6915ABD2"/>
    <w:rsid w:val="69410035"/>
    <w:rsid w:val="698E2F84"/>
    <w:rsid w:val="69A748D0"/>
    <w:rsid w:val="69B55B35"/>
    <w:rsid w:val="69FA2FA8"/>
    <w:rsid w:val="6A5355D0"/>
    <w:rsid w:val="6A594B13"/>
    <w:rsid w:val="6A9B1E92"/>
    <w:rsid w:val="6AA3DC83"/>
    <w:rsid w:val="6AAF6F9D"/>
    <w:rsid w:val="6B0CC9FE"/>
    <w:rsid w:val="6B3A1602"/>
    <w:rsid w:val="6BEB4A19"/>
    <w:rsid w:val="6C138FE4"/>
    <w:rsid w:val="6C3D78C5"/>
    <w:rsid w:val="6C859517"/>
    <w:rsid w:val="6C8C52B2"/>
    <w:rsid w:val="6CA7D37B"/>
    <w:rsid w:val="6CD38A55"/>
    <w:rsid w:val="6CE95414"/>
    <w:rsid w:val="6CFA796C"/>
    <w:rsid w:val="6D279946"/>
    <w:rsid w:val="6D2BDC1D"/>
    <w:rsid w:val="6D391D86"/>
    <w:rsid w:val="6D64AC8F"/>
    <w:rsid w:val="6D6A4E97"/>
    <w:rsid w:val="6D738682"/>
    <w:rsid w:val="6E3A8861"/>
    <w:rsid w:val="6E577583"/>
    <w:rsid w:val="6E97D36B"/>
    <w:rsid w:val="6E9CDFE7"/>
    <w:rsid w:val="6F36A59B"/>
    <w:rsid w:val="6F6A5D17"/>
    <w:rsid w:val="6FC02A36"/>
    <w:rsid w:val="6FD69E50"/>
    <w:rsid w:val="6FE8CFC6"/>
    <w:rsid w:val="6FEC9040"/>
    <w:rsid w:val="7035E1B4"/>
    <w:rsid w:val="70565FF9"/>
    <w:rsid w:val="709C9D90"/>
    <w:rsid w:val="70B5D372"/>
    <w:rsid w:val="70CF38F9"/>
    <w:rsid w:val="713AEFC1"/>
    <w:rsid w:val="71495C56"/>
    <w:rsid w:val="715578E4"/>
    <w:rsid w:val="7176F013"/>
    <w:rsid w:val="718F1E39"/>
    <w:rsid w:val="71ACBCF4"/>
    <w:rsid w:val="72178E28"/>
    <w:rsid w:val="722FA535"/>
    <w:rsid w:val="72643425"/>
    <w:rsid w:val="728FE4F5"/>
    <w:rsid w:val="729B7FBE"/>
    <w:rsid w:val="72AA5006"/>
    <w:rsid w:val="7329F0A2"/>
    <w:rsid w:val="732A2F4D"/>
    <w:rsid w:val="735CAA80"/>
    <w:rsid w:val="73C880C5"/>
    <w:rsid w:val="74230998"/>
    <w:rsid w:val="743DCE3A"/>
    <w:rsid w:val="74614B9A"/>
    <w:rsid w:val="7503478F"/>
    <w:rsid w:val="75159833"/>
    <w:rsid w:val="752663B7"/>
    <w:rsid w:val="7569C344"/>
    <w:rsid w:val="7585F102"/>
    <w:rsid w:val="75A6B0BD"/>
    <w:rsid w:val="75C3F848"/>
    <w:rsid w:val="75C8DB57"/>
    <w:rsid w:val="76787E99"/>
    <w:rsid w:val="76EF7D2D"/>
    <w:rsid w:val="76FF94EA"/>
    <w:rsid w:val="772F5EC2"/>
    <w:rsid w:val="7741C3E0"/>
    <w:rsid w:val="777C5F68"/>
    <w:rsid w:val="7794F04D"/>
    <w:rsid w:val="77B79C19"/>
    <w:rsid w:val="77C3B9FD"/>
    <w:rsid w:val="77CA0534"/>
    <w:rsid w:val="77D21468"/>
    <w:rsid w:val="78B6ACE1"/>
    <w:rsid w:val="7950E40F"/>
    <w:rsid w:val="7961E2CA"/>
    <w:rsid w:val="79AE103F"/>
    <w:rsid w:val="7A34FE1A"/>
    <w:rsid w:val="7A54EEBD"/>
    <w:rsid w:val="7A567951"/>
    <w:rsid w:val="7A6AAD7F"/>
    <w:rsid w:val="7A75FF55"/>
    <w:rsid w:val="7A8147D7"/>
    <w:rsid w:val="7B5D1BE3"/>
    <w:rsid w:val="7B68575B"/>
    <w:rsid w:val="7BB87C00"/>
    <w:rsid w:val="7C0BAC32"/>
    <w:rsid w:val="7C32B027"/>
    <w:rsid w:val="7C675BF2"/>
    <w:rsid w:val="7CA3638A"/>
    <w:rsid w:val="7CC865AE"/>
    <w:rsid w:val="7CED448C"/>
    <w:rsid w:val="7D1C386E"/>
    <w:rsid w:val="7D320041"/>
    <w:rsid w:val="7D56D609"/>
    <w:rsid w:val="7DCDFE46"/>
    <w:rsid w:val="7E49AC1D"/>
    <w:rsid w:val="7E7B5141"/>
    <w:rsid w:val="7EBC56B9"/>
    <w:rsid w:val="7EC42F79"/>
    <w:rsid w:val="7EC65E3B"/>
    <w:rsid w:val="7EDF1CBE"/>
    <w:rsid w:val="7F229466"/>
    <w:rsid w:val="7F2AC967"/>
    <w:rsid w:val="7F49E61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8F715"/>
  <w15:chartTrackingRefBased/>
  <w15:docId w15:val="{DC12710B-B5FF-46DF-B527-386E2F45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FE9"/>
    <w:pPr>
      <w:spacing w:after="0" w:line="240" w:lineRule="auto"/>
    </w:pPr>
    <w:rPr>
      <w:rFonts w:ascii="Calibri" w:hAnsi="Calibri"/>
      <w:sz w:val="20"/>
      <w:lang w:eastAsia="ja-JP"/>
    </w:rPr>
  </w:style>
  <w:style w:type="paragraph" w:styleId="Overskrift1">
    <w:name w:val="heading 1"/>
    <w:aliases w:val="Underoverskrift rapport"/>
    <w:basedOn w:val="Saksdokumenttittelen"/>
    <w:next w:val="Normal"/>
    <w:link w:val="Overskrift1Tegn"/>
    <w:uiPriority w:val="9"/>
    <w:qFormat/>
    <w:rsid w:val="001D60F1"/>
    <w:pPr>
      <w:numPr>
        <w:numId w:val="2"/>
      </w:numPr>
      <w:spacing w:before="240" w:after="0"/>
      <w:outlineLvl w:val="0"/>
    </w:pPr>
  </w:style>
  <w:style w:type="paragraph" w:styleId="Overskrift2">
    <w:name w:val="heading 2"/>
    <w:basedOn w:val="Normal"/>
    <w:next w:val="Normal"/>
    <w:link w:val="Overskrift2Tegn"/>
    <w:uiPriority w:val="9"/>
    <w:unhideWhenUsed/>
    <w:qFormat/>
    <w:rsid w:val="00702A12"/>
    <w:pPr>
      <w:numPr>
        <w:ilvl w:val="1"/>
        <w:numId w:val="2"/>
      </w:numPr>
      <w:spacing w:before="360" w:after="120"/>
      <w:ind w:left="709" w:hanging="709"/>
      <w:outlineLvl w:val="1"/>
    </w:pPr>
    <w:rPr>
      <w:b/>
      <w:caps/>
      <w:sz w:val="28"/>
    </w:rPr>
  </w:style>
  <w:style w:type="paragraph" w:styleId="Overskrift3">
    <w:name w:val="heading 3"/>
    <w:basedOn w:val="Normal"/>
    <w:next w:val="Normal"/>
    <w:link w:val="Overskrift3Tegn"/>
    <w:uiPriority w:val="9"/>
    <w:unhideWhenUsed/>
    <w:qFormat/>
    <w:rsid w:val="00237E4B"/>
    <w:pPr>
      <w:keepNext/>
      <w:keepLines/>
      <w:numPr>
        <w:ilvl w:val="2"/>
        <w:numId w:val="2"/>
      </w:numPr>
      <w:spacing w:before="280" w:after="120"/>
      <w:ind w:left="709" w:hanging="709"/>
      <w:outlineLvl w:val="2"/>
    </w:pPr>
    <w:rPr>
      <w:rFonts w:eastAsiaTheme="majorEastAsia" w:cstheme="majorBidi"/>
      <w:b/>
      <w:bCs/>
      <w:sz w:val="24"/>
      <w:lang w:eastAsia="zh-CN"/>
    </w:rPr>
  </w:style>
  <w:style w:type="paragraph" w:styleId="Overskrift4">
    <w:name w:val="heading 4"/>
    <w:basedOn w:val="Normal"/>
    <w:next w:val="Normal"/>
    <w:link w:val="Overskrift4Tegn"/>
    <w:uiPriority w:val="9"/>
    <w:unhideWhenUsed/>
    <w:qFormat/>
    <w:rsid w:val="001D60F1"/>
    <w:pPr>
      <w:keepNext/>
      <w:keepLines/>
      <w:numPr>
        <w:ilvl w:val="3"/>
        <w:numId w:val="2"/>
      </w:numPr>
      <w:spacing w:before="200"/>
      <w:outlineLvl w:val="3"/>
    </w:pPr>
    <w:rPr>
      <w:rFonts w:asciiTheme="majorHAnsi" w:eastAsiaTheme="majorEastAsia" w:hAnsiTheme="majorHAnsi" w:cstheme="majorBidi"/>
      <w:b/>
      <w:bCs/>
      <w:i/>
      <w:iCs/>
      <w:color w:val="262626" w:themeColor="text1" w:themeTint="D9"/>
    </w:rPr>
  </w:style>
  <w:style w:type="paragraph" w:styleId="Overskrift5">
    <w:name w:val="heading 5"/>
    <w:basedOn w:val="Normal"/>
    <w:next w:val="Normal"/>
    <w:link w:val="Overskrift5Tegn"/>
    <w:uiPriority w:val="9"/>
    <w:unhideWhenUsed/>
    <w:qFormat/>
    <w:rsid w:val="001D60F1"/>
    <w:pPr>
      <w:keepNext/>
      <w:keepLines/>
      <w:numPr>
        <w:ilvl w:val="4"/>
        <w:numId w:val="2"/>
      </w:numPr>
      <w:spacing w:before="200"/>
      <w:outlineLvl w:val="4"/>
    </w:pPr>
    <w:rPr>
      <w:rFonts w:asciiTheme="majorHAnsi" w:eastAsiaTheme="majorEastAsia" w:hAnsiTheme="majorHAnsi" w:cstheme="majorBidi"/>
      <w:color w:val="000000"/>
    </w:rPr>
  </w:style>
  <w:style w:type="paragraph" w:styleId="Overskrift6">
    <w:name w:val="heading 6"/>
    <w:basedOn w:val="Normal"/>
    <w:next w:val="Normal"/>
    <w:link w:val="Overskrift6Tegn"/>
    <w:uiPriority w:val="9"/>
    <w:unhideWhenUsed/>
    <w:qFormat/>
    <w:rsid w:val="001D60F1"/>
    <w:pPr>
      <w:keepNext/>
      <w:keepLines/>
      <w:numPr>
        <w:ilvl w:val="5"/>
        <w:numId w:val="2"/>
      </w:numPr>
      <w:spacing w:before="200"/>
      <w:outlineLvl w:val="5"/>
    </w:pPr>
    <w:rPr>
      <w:rFonts w:asciiTheme="majorHAnsi" w:eastAsiaTheme="majorEastAsia" w:hAnsiTheme="majorHAnsi" w:cstheme="majorBidi"/>
      <w:i/>
      <w:iCs/>
      <w:color w:val="000000" w:themeColor="text1"/>
    </w:rPr>
  </w:style>
  <w:style w:type="paragraph" w:styleId="Overskrift7">
    <w:name w:val="heading 7"/>
    <w:basedOn w:val="Normal"/>
    <w:next w:val="Normal"/>
    <w:link w:val="Overskrift7Tegn"/>
    <w:uiPriority w:val="9"/>
    <w:semiHidden/>
    <w:unhideWhenUsed/>
    <w:qFormat/>
    <w:rsid w:val="001D60F1"/>
    <w:pPr>
      <w:keepNext/>
      <w:keepLines/>
      <w:numPr>
        <w:ilvl w:val="6"/>
        <w:numId w:val="2"/>
      </w:numPr>
      <w:spacing w:before="200"/>
      <w:outlineLvl w:val="6"/>
    </w:pPr>
    <w:rPr>
      <w:rFonts w:asciiTheme="majorHAnsi" w:eastAsiaTheme="majorEastAsia" w:hAnsiTheme="majorHAnsi" w:cstheme="majorBidi"/>
      <w:i/>
      <w:iCs/>
      <w:color w:val="44546A" w:themeColor="text2"/>
    </w:rPr>
  </w:style>
  <w:style w:type="paragraph" w:styleId="Overskrift8">
    <w:name w:val="heading 8"/>
    <w:basedOn w:val="Normal"/>
    <w:next w:val="Normal"/>
    <w:link w:val="Overskrift8Tegn"/>
    <w:uiPriority w:val="9"/>
    <w:unhideWhenUsed/>
    <w:qFormat/>
    <w:rsid w:val="001D60F1"/>
    <w:pPr>
      <w:keepNext/>
      <w:keepLines/>
      <w:numPr>
        <w:ilvl w:val="7"/>
        <w:numId w:val="2"/>
      </w:numPr>
      <w:spacing w:before="200"/>
      <w:outlineLvl w:val="7"/>
    </w:pPr>
    <w:rPr>
      <w:rFonts w:asciiTheme="majorHAnsi" w:eastAsiaTheme="majorEastAsia" w:hAnsiTheme="majorHAnsi" w:cstheme="majorBidi"/>
      <w:color w:val="000000"/>
      <w:szCs w:val="20"/>
    </w:rPr>
  </w:style>
  <w:style w:type="paragraph" w:styleId="Overskrift9">
    <w:name w:val="heading 9"/>
    <w:basedOn w:val="Normal"/>
    <w:next w:val="Normal"/>
    <w:link w:val="Overskrift9Tegn"/>
    <w:uiPriority w:val="9"/>
    <w:semiHidden/>
    <w:unhideWhenUsed/>
    <w:qFormat/>
    <w:rsid w:val="001D60F1"/>
    <w:pPr>
      <w:keepNext/>
      <w:keepLines/>
      <w:numPr>
        <w:ilvl w:val="8"/>
        <w:numId w:val="2"/>
      </w:numPr>
      <w:spacing w:before="200"/>
      <w:outlineLvl w:val="8"/>
    </w:pPr>
    <w:rPr>
      <w:rFonts w:asciiTheme="majorHAnsi" w:eastAsiaTheme="majorEastAsia" w:hAnsiTheme="majorHAnsi" w:cstheme="majorBidi"/>
      <w:i/>
      <w:iCs/>
      <w:color w:val="00000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1D60F1"/>
    <w:rPr>
      <w:rFonts w:eastAsiaTheme="minorEastAsia"/>
      <w:b/>
      <w:bCs/>
      <w:smallCaps/>
      <w:color w:val="44546A" w:themeColor="text2"/>
      <w:spacing w:val="6"/>
      <w:szCs w:val="18"/>
    </w:rPr>
  </w:style>
  <w:style w:type="paragraph" w:customStyle="1" w:styleId="Brdtekstundertittell">
    <w:name w:val="Brødtekst undertittell"/>
    <w:basedOn w:val="Normal"/>
    <w:qFormat/>
    <w:rsid w:val="001D60F1"/>
    <w:rPr>
      <w:b/>
    </w:rPr>
  </w:style>
  <w:style w:type="paragraph" w:styleId="Bunntekst">
    <w:name w:val="footer"/>
    <w:basedOn w:val="Normal"/>
    <w:link w:val="BunntekstTegn"/>
    <w:uiPriority w:val="99"/>
    <w:unhideWhenUsed/>
    <w:qFormat/>
    <w:rsid w:val="001D60F1"/>
    <w:rPr>
      <w:spacing w:val="21"/>
    </w:rPr>
  </w:style>
  <w:style w:type="character" w:customStyle="1" w:styleId="BunntekstTegn">
    <w:name w:val="Bunntekst Tegn"/>
    <w:basedOn w:val="Standardskriftforavsnitt"/>
    <w:link w:val="Bunntekst"/>
    <w:uiPriority w:val="99"/>
    <w:rsid w:val="001D60F1"/>
    <w:rPr>
      <w:rFonts w:ascii="Calibri" w:hAnsi="Calibri"/>
      <w:spacing w:val="21"/>
      <w:sz w:val="20"/>
      <w:lang w:val="en-US" w:eastAsia="ja-JP"/>
    </w:rPr>
  </w:style>
  <w:style w:type="paragraph" w:styleId="Dato">
    <w:name w:val="Date"/>
    <w:basedOn w:val="Normal"/>
    <w:link w:val="DatoTegn"/>
    <w:uiPriority w:val="3"/>
    <w:qFormat/>
    <w:rsid w:val="001D60F1"/>
    <w:rPr>
      <w:b/>
      <w:spacing w:val="21"/>
    </w:rPr>
  </w:style>
  <w:style w:type="character" w:customStyle="1" w:styleId="DatoTegn">
    <w:name w:val="Dato Tegn"/>
    <w:basedOn w:val="Standardskriftforavsnitt"/>
    <w:link w:val="Dato"/>
    <w:uiPriority w:val="3"/>
    <w:rsid w:val="001D60F1"/>
    <w:rPr>
      <w:rFonts w:ascii="Calibri" w:hAnsi="Calibri"/>
      <w:b/>
      <w:spacing w:val="21"/>
      <w:sz w:val="20"/>
      <w:lang w:val="en-US" w:eastAsia="ja-JP"/>
    </w:rPr>
  </w:style>
  <w:style w:type="character" w:styleId="Hyperkobling">
    <w:name w:val="Hyperlink"/>
    <w:basedOn w:val="Standardskriftforavsnitt"/>
    <w:uiPriority w:val="99"/>
    <w:unhideWhenUsed/>
    <w:rsid w:val="001D60F1"/>
    <w:rPr>
      <w:color w:val="0563C1" w:themeColor="hyperlink"/>
      <w:u w:val="single"/>
    </w:rPr>
  </w:style>
  <w:style w:type="paragraph" w:styleId="INNH1">
    <w:name w:val="toc 1"/>
    <w:basedOn w:val="Normal"/>
    <w:next w:val="Normal"/>
    <w:autoRedefine/>
    <w:uiPriority w:val="39"/>
    <w:unhideWhenUsed/>
    <w:rsid w:val="001D60F1"/>
    <w:pPr>
      <w:spacing w:before="240" w:after="120"/>
    </w:pPr>
    <w:rPr>
      <w:rFonts w:asciiTheme="minorHAnsi" w:hAnsiTheme="minorHAnsi" w:cstheme="minorHAnsi"/>
      <w:b/>
      <w:bCs/>
      <w:szCs w:val="20"/>
    </w:rPr>
  </w:style>
  <w:style w:type="paragraph" w:styleId="INNH2">
    <w:name w:val="toc 2"/>
    <w:basedOn w:val="Normal"/>
    <w:next w:val="Normal"/>
    <w:autoRedefine/>
    <w:uiPriority w:val="39"/>
    <w:unhideWhenUsed/>
    <w:rsid w:val="001D60F1"/>
    <w:pPr>
      <w:spacing w:before="120"/>
      <w:ind w:left="200"/>
    </w:pPr>
    <w:rPr>
      <w:rFonts w:asciiTheme="minorHAnsi" w:hAnsiTheme="minorHAnsi" w:cstheme="minorHAnsi"/>
      <w:i/>
      <w:iCs/>
      <w:szCs w:val="20"/>
    </w:rPr>
  </w:style>
  <w:style w:type="paragraph" w:styleId="INNH3">
    <w:name w:val="toc 3"/>
    <w:basedOn w:val="Normal"/>
    <w:next w:val="Normal"/>
    <w:autoRedefine/>
    <w:uiPriority w:val="39"/>
    <w:unhideWhenUsed/>
    <w:rsid w:val="001D60F1"/>
    <w:pPr>
      <w:ind w:left="400"/>
    </w:pPr>
    <w:rPr>
      <w:rFonts w:asciiTheme="minorHAnsi" w:hAnsiTheme="minorHAnsi" w:cstheme="minorHAnsi"/>
      <w:szCs w:val="20"/>
    </w:rPr>
  </w:style>
  <w:style w:type="paragraph" w:styleId="INNH4">
    <w:name w:val="toc 4"/>
    <w:basedOn w:val="Normal"/>
    <w:next w:val="Normal"/>
    <w:autoRedefine/>
    <w:uiPriority w:val="39"/>
    <w:semiHidden/>
    <w:unhideWhenUsed/>
    <w:rsid w:val="001D60F1"/>
    <w:pPr>
      <w:ind w:left="600"/>
    </w:pPr>
    <w:rPr>
      <w:rFonts w:asciiTheme="minorHAnsi" w:hAnsiTheme="minorHAnsi" w:cstheme="minorHAnsi"/>
      <w:szCs w:val="20"/>
    </w:rPr>
  </w:style>
  <w:style w:type="paragraph" w:styleId="INNH5">
    <w:name w:val="toc 5"/>
    <w:basedOn w:val="Normal"/>
    <w:next w:val="Normal"/>
    <w:autoRedefine/>
    <w:uiPriority w:val="39"/>
    <w:semiHidden/>
    <w:unhideWhenUsed/>
    <w:rsid w:val="001D60F1"/>
    <w:pPr>
      <w:ind w:left="800"/>
    </w:pPr>
    <w:rPr>
      <w:rFonts w:asciiTheme="minorHAnsi" w:hAnsiTheme="minorHAnsi" w:cstheme="minorHAnsi"/>
      <w:szCs w:val="20"/>
    </w:rPr>
  </w:style>
  <w:style w:type="paragraph" w:styleId="INNH6">
    <w:name w:val="toc 6"/>
    <w:basedOn w:val="Normal"/>
    <w:next w:val="Normal"/>
    <w:autoRedefine/>
    <w:uiPriority w:val="39"/>
    <w:semiHidden/>
    <w:unhideWhenUsed/>
    <w:rsid w:val="001D60F1"/>
    <w:pPr>
      <w:ind w:left="1000"/>
    </w:pPr>
    <w:rPr>
      <w:rFonts w:asciiTheme="minorHAnsi" w:hAnsiTheme="minorHAnsi" w:cstheme="minorHAnsi"/>
      <w:szCs w:val="20"/>
    </w:rPr>
  </w:style>
  <w:style w:type="paragraph" w:styleId="INNH7">
    <w:name w:val="toc 7"/>
    <w:basedOn w:val="Normal"/>
    <w:next w:val="Normal"/>
    <w:autoRedefine/>
    <w:uiPriority w:val="39"/>
    <w:semiHidden/>
    <w:unhideWhenUsed/>
    <w:rsid w:val="001D60F1"/>
    <w:pPr>
      <w:ind w:left="1200"/>
    </w:pPr>
    <w:rPr>
      <w:rFonts w:asciiTheme="minorHAnsi" w:hAnsiTheme="minorHAnsi" w:cstheme="minorHAnsi"/>
      <w:szCs w:val="20"/>
    </w:rPr>
  </w:style>
  <w:style w:type="paragraph" w:styleId="INNH8">
    <w:name w:val="toc 8"/>
    <w:basedOn w:val="Normal"/>
    <w:next w:val="Normal"/>
    <w:autoRedefine/>
    <w:uiPriority w:val="39"/>
    <w:semiHidden/>
    <w:unhideWhenUsed/>
    <w:rsid w:val="001D60F1"/>
    <w:pPr>
      <w:ind w:left="1400"/>
    </w:pPr>
    <w:rPr>
      <w:rFonts w:asciiTheme="minorHAnsi" w:hAnsiTheme="minorHAnsi" w:cstheme="minorHAnsi"/>
      <w:szCs w:val="20"/>
    </w:rPr>
  </w:style>
  <w:style w:type="paragraph" w:styleId="INNH9">
    <w:name w:val="toc 9"/>
    <w:basedOn w:val="Normal"/>
    <w:next w:val="Normal"/>
    <w:autoRedefine/>
    <w:uiPriority w:val="39"/>
    <w:semiHidden/>
    <w:unhideWhenUsed/>
    <w:rsid w:val="001D60F1"/>
    <w:pPr>
      <w:ind w:left="1600"/>
    </w:pPr>
    <w:rPr>
      <w:rFonts w:asciiTheme="minorHAnsi" w:hAnsiTheme="minorHAnsi" w:cstheme="minorHAnsi"/>
      <w:szCs w:val="20"/>
    </w:rPr>
  </w:style>
  <w:style w:type="paragraph" w:customStyle="1" w:styleId="Kontaktinformasjon">
    <w:name w:val="Kontaktinformasjon"/>
    <w:basedOn w:val="Normal"/>
    <w:uiPriority w:val="2"/>
    <w:qFormat/>
    <w:rsid w:val="001D60F1"/>
    <w:pPr>
      <w:spacing w:after="920"/>
      <w:contextualSpacing/>
    </w:pPr>
    <w:rPr>
      <w:sz w:val="24"/>
    </w:rPr>
  </w:style>
  <w:style w:type="paragraph" w:customStyle="1" w:styleId="Navn">
    <w:name w:val="Navn"/>
    <w:basedOn w:val="Normal"/>
    <w:link w:val="NavnTegn"/>
    <w:uiPriority w:val="1"/>
    <w:qFormat/>
    <w:rsid w:val="001D60F1"/>
    <w:pPr>
      <w:spacing w:after="400"/>
      <w:contextualSpacing/>
    </w:pPr>
    <w:rPr>
      <w:b/>
      <w:sz w:val="28"/>
    </w:rPr>
  </w:style>
  <w:style w:type="character" w:customStyle="1" w:styleId="NavnTegn">
    <w:name w:val="Navn Tegn"/>
    <w:basedOn w:val="Standardskriftforavsnitt"/>
    <w:link w:val="Navn"/>
    <w:uiPriority w:val="1"/>
    <w:rsid w:val="001D60F1"/>
    <w:rPr>
      <w:rFonts w:ascii="Calibri" w:hAnsi="Calibri"/>
      <w:b/>
      <w:sz w:val="28"/>
      <w:lang w:val="en-US" w:eastAsia="ja-JP"/>
    </w:rPr>
  </w:style>
  <w:style w:type="paragraph" w:customStyle="1" w:styleId="Saksdokumenttittelen">
    <w:name w:val="Saksdokument tittelen"/>
    <w:basedOn w:val="Normal"/>
    <w:qFormat/>
    <w:rsid w:val="001D60F1"/>
    <w:pPr>
      <w:spacing w:before="800" w:after="500"/>
      <w:contextualSpacing/>
    </w:pPr>
    <w:rPr>
      <w:sz w:val="28"/>
    </w:rPr>
  </w:style>
  <w:style w:type="character" w:customStyle="1" w:styleId="Overskrift1Tegn">
    <w:name w:val="Overskrift 1 Tegn"/>
    <w:aliases w:val="Underoverskrift rapport Tegn"/>
    <w:basedOn w:val="Standardskriftforavsnitt"/>
    <w:link w:val="Overskrift1"/>
    <w:uiPriority w:val="9"/>
    <w:rsid w:val="001D60F1"/>
    <w:rPr>
      <w:rFonts w:ascii="Calibri" w:hAnsi="Calibri"/>
      <w:sz w:val="28"/>
      <w:lang w:eastAsia="ja-JP"/>
    </w:rPr>
  </w:style>
  <w:style w:type="character" w:customStyle="1" w:styleId="Overskrift2Tegn">
    <w:name w:val="Overskrift 2 Tegn"/>
    <w:basedOn w:val="Standardskriftforavsnitt"/>
    <w:link w:val="Overskrift2"/>
    <w:uiPriority w:val="9"/>
    <w:rsid w:val="00702A12"/>
    <w:rPr>
      <w:rFonts w:ascii="Calibri" w:hAnsi="Calibri"/>
      <w:b/>
      <w:caps/>
      <w:sz w:val="28"/>
      <w:lang w:eastAsia="ja-JP"/>
    </w:rPr>
  </w:style>
  <w:style w:type="character" w:customStyle="1" w:styleId="Overskrift3Tegn">
    <w:name w:val="Overskrift 3 Tegn"/>
    <w:basedOn w:val="Standardskriftforavsnitt"/>
    <w:link w:val="Overskrift3"/>
    <w:uiPriority w:val="9"/>
    <w:rsid w:val="00237E4B"/>
    <w:rPr>
      <w:rFonts w:ascii="Calibri" w:eastAsiaTheme="majorEastAsia" w:hAnsi="Calibri" w:cstheme="majorBidi"/>
      <w:b/>
      <w:bCs/>
      <w:sz w:val="24"/>
      <w:lang w:eastAsia="zh-CN"/>
    </w:rPr>
  </w:style>
  <w:style w:type="character" w:customStyle="1" w:styleId="Overskrift4Tegn">
    <w:name w:val="Overskrift 4 Tegn"/>
    <w:basedOn w:val="Standardskriftforavsnitt"/>
    <w:link w:val="Overskrift4"/>
    <w:uiPriority w:val="9"/>
    <w:rsid w:val="001D60F1"/>
    <w:rPr>
      <w:rFonts w:asciiTheme="majorHAnsi" w:eastAsiaTheme="majorEastAsia" w:hAnsiTheme="majorHAnsi" w:cstheme="majorBidi"/>
      <w:b/>
      <w:bCs/>
      <w:i/>
      <w:iCs/>
      <w:color w:val="262626" w:themeColor="text1" w:themeTint="D9"/>
      <w:sz w:val="20"/>
      <w:lang w:val="en-US" w:eastAsia="ja-JP"/>
    </w:rPr>
  </w:style>
  <w:style w:type="character" w:customStyle="1" w:styleId="Overskrift5Tegn">
    <w:name w:val="Overskrift 5 Tegn"/>
    <w:basedOn w:val="Standardskriftforavsnitt"/>
    <w:link w:val="Overskrift5"/>
    <w:uiPriority w:val="9"/>
    <w:rsid w:val="001D60F1"/>
    <w:rPr>
      <w:rFonts w:asciiTheme="majorHAnsi" w:eastAsiaTheme="majorEastAsia" w:hAnsiTheme="majorHAnsi" w:cstheme="majorBidi"/>
      <w:color w:val="000000"/>
      <w:sz w:val="20"/>
      <w:lang w:val="en-US" w:eastAsia="ja-JP"/>
    </w:rPr>
  </w:style>
  <w:style w:type="character" w:customStyle="1" w:styleId="Overskrift6Tegn">
    <w:name w:val="Overskrift 6 Tegn"/>
    <w:basedOn w:val="Standardskriftforavsnitt"/>
    <w:link w:val="Overskrift6"/>
    <w:uiPriority w:val="9"/>
    <w:rsid w:val="001D60F1"/>
    <w:rPr>
      <w:rFonts w:asciiTheme="majorHAnsi" w:eastAsiaTheme="majorEastAsia" w:hAnsiTheme="majorHAnsi" w:cstheme="majorBidi"/>
      <w:i/>
      <w:iCs/>
      <w:color w:val="000000" w:themeColor="text1"/>
      <w:sz w:val="20"/>
      <w:lang w:val="en-US" w:eastAsia="ja-JP"/>
    </w:rPr>
  </w:style>
  <w:style w:type="character" w:customStyle="1" w:styleId="Overskrift7Tegn">
    <w:name w:val="Overskrift 7 Tegn"/>
    <w:basedOn w:val="Standardskriftforavsnitt"/>
    <w:link w:val="Overskrift7"/>
    <w:uiPriority w:val="9"/>
    <w:semiHidden/>
    <w:rsid w:val="001D60F1"/>
    <w:rPr>
      <w:rFonts w:asciiTheme="majorHAnsi" w:eastAsiaTheme="majorEastAsia" w:hAnsiTheme="majorHAnsi" w:cstheme="majorBidi"/>
      <w:i/>
      <w:iCs/>
      <w:color w:val="44546A" w:themeColor="text2"/>
      <w:sz w:val="20"/>
      <w:lang w:val="en-US" w:eastAsia="ja-JP"/>
    </w:rPr>
  </w:style>
  <w:style w:type="character" w:customStyle="1" w:styleId="Overskrift8Tegn">
    <w:name w:val="Overskrift 8 Tegn"/>
    <w:basedOn w:val="Standardskriftforavsnitt"/>
    <w:link w:val="Overskrift8"/>
    <w:uiPriority w:val="9"/>
    <w:rsid w:val="001D60F1"/>
    <w:rPr>
      <w:rFonts w:asciiTheme="majorHAnsi" w:eastAsiaTheme="majorEastAsia" w:hAnsiTheme="majorHAnsi" w:cstheme="majorBidi"/>
      <w:color w:val="000000"/>
      <w:sz w:val="20"/>
      <w:szCs w:val="20"/>
      <w:lang w:val="en-US" w:eastAsia="ja-JP"/>
    </w:rPr>
  </w:style>
  <w:style w:type="character" w:customStyle="1" w:styleId="Overskrift9Tegn">
    <w:name w:val="Overskrift 9 Tegn"/>
    <w:basedOn w:val="Standardskriftforavsnitt"/>
    <w:link w:val="Overskrift9"/>
    <w:uiPriority w:val="9"/>
    <w:semiHidden/>
    <w:rsid w:val="001D60F1"/>
    <w:rPr>
      <w:rFonts w:asciiTheme="majorHAnsi" w:eastAsiaTheme="majorEastAsia" w:hAnsiTheme="majorHAnsi" w:cstheme="majorBidi"/>
      <w:i/>
      <w:iCs/>
      <w:color w:val="000000"/>
      <w:sz w:val="20"/>
      <w:szCs w:val="20"/>
      <w:lang w:val="en-US" w:eastAsia="ja-JP"/>
    </w:rPr>
  </w:style>
  <w:style w:type="paragraph" w:styleId="Overskriftforinnholdsfortegnelse">
    <w:name w:val="TOC Heading"/>
    <w:basedOn w:val="Overskrift1"/>
    <w:next w:val="Normal"/>
    <w:uiPriority w:val="39"/>
    <w:unhideWhenUsed/>
    <w:qFormat/>
    <w:rsid w:val="001D60F1"/>
    <w:pPr>
      <w:spacing w:before="480" w:line="264" w:lineRule="auto"/>
      <w:outlineLvl w:val="9"/>
    </w:pPr>
    <w:rPr>
      <w:b/>
    </w:rPr>
  </w:style>
  <w:style w:type="character" w:styleId="Plassholdertekst">
    <w:name w:val="Placeholder Text"/>
    <w:basedOn w:val="Standardskriftforavsnitt"/>
    <w:uiPriority w:val="99"/>
    <w:semiHidden/>
    <w:rsid w:val="001D60F1"/>
    <w:rPr>
      <w:color w:val="808080"/>
    </w:rPr>
  </w:style>
  <w:style w:type="paragraph" w:customStyle="1" w:styleId="Rapportoverskrift">
    <w:name w:val="Rapportoverskrift"/>
    <w:basedOn w:val="Normal"/>
    <w:qFormat/>
    <w:rsid w:val="001D60F1"/>
    <w:rPr>
      <w:b/>
      <w:color w:val="415364"/>
      <w:sz w:val="64"/>
      <w:szCs w:val="64"/>
    </w:rPr>
  </w:style>
  <w:style w:type="paragraph" w:customStyle="1" w:styleId="Saksdokumentinfo">
    <w:name w:val="Saksdokument info"/>
    <w:basedOn w:val="Normal"/>
    <w:qFormat/>
    <w:rsid w:val="001D60F1"/>
    <w:pPr>
      <w:pBdr>
        <w:top w:val="single" w:sz="8" w:space="12" w:color="000000" w:themeColor="text1"/>
        <w:bottom w:val="single" w:sz="8" w:space="12" w:color="000000" w:themeColor="text1"/>
      </w:pBdr>
    </w:pPr>
    <w:rPr>
      <w:b/>
    </w:rPr>
  </w:style>
  <w:style w:type="character" w:styleId="Sidetall">
    <w:name w:val="page number"/>
    <w:basedOn w:val="Standardskriftforavsnitt"/>
    <w:uiPriority w:val="99"/>
    <w:semiHidden/>
    <w:unhideWhenUsed/>
    <w:rsid w:val="001D60F1"/>
  </w:style>
  <w:style w:type="paragraph" w:customStyle="1" w:styleId="Stil1">
    <w:name w:val="Stil1"/>
    <w:basedOn w:val="Overskrift1"/>
    <w:qFormat/>
    <w:rsid w:val="001D60F1"/>
    <w:pPr>
      <w:spacing w:before="0"/>
    </w:pPr>
  </w:style>
  <w:style w:type="table" w:styleId="Tabellrutenett">
    <w:name w:val="Table Grid"/>
    <w:basedOn w:val="Vanligtabell"/>
    <w:uiPriority w:val="39"/>
    <w:rsid w:val="001D60F1"/>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boks">
    <w:name w:val="Tekstboks"/>
    <w:basedOn w:val="Normal"/>
    <w:qFormat/>
    <w:rsid w:val="001D60F1"/>
    <w:rPr>
      <w:color w:val="000000" w:themeColor="text1"/>
      <w:sz w:val="18"/>
    </w:rPr>
  </w:style>
  <w:style w:type="paragraph" w:styleId="Topptekst">
    <w:name w:val="header"/>
    <w:basedOn w:val="Normal"/>
    <w:link w:val="TopptekstTegn"/>
    <w:uiPriority w:val="99"/>
    <w:unhideWhenUsed/>
    <w:qFormat/>
    <w:rsid w:val="001D60F1"/>
  </w:style>
  <w:style w:type="character" w:customStyle="1" w:styleId="TopptekstTegn">
    <w:name w:val="Topptekst Tegn"/>
    <w:basedOn w:val="Standardskriftforavsnitt"/>
    <w:link w:val="Topptekst"/>
    <w:uiPriority w:val="99"/>
    <w:rsid w:val="001D60F1"/>
    <w:rPr>
      <w:rFonts w:ascii="Calibri" w:hAnsi="Calibri"/>
      <w:sz w:val="20"/>
      <w:lang w:val="en-US" w:eastAsia="ja-JP"/>
    </w:rPr>
  </w:style>
  <w:style w:type="paragraph" w:customStyle="1" w:styleId="Vedlegg">
    <w:name w:val="Vedlegg"/>
    <w:basedOn w:val="Normal"/>
    <w:qFormat/>
    <w:rsid w:val="001D60F1"/>
    <w:rPr>
      <w:i/>
    </w:rPr>
  </w:style>
  <w:style w:type="paragraph" w:customStyle="1" w:styleId="articlepub">
    <w:name w:val="articlepub"/>
    <w:basedOn w:val="Normal"/>
    <w:rsid w:val="001D60F1"/>
    <w:pPr>
      <w:spacing w:before="100" w:beforeAutospacing="1" w:after="100" w:afterAutospacing="1"/>
    </w:pPr>
    <w:rPr>
      <w:rFonts w:eastAsia="Times New Roman" w:cs="Times New Roman"/>
      <w:sz w:val="22"/>
      <w:szCs w:val="24"/>
      <w:lang w:eastAsia="nb-NO"/>
    </w:rPr>
  </w:style>
  <w:style w:type="paragraph" w:styleId="Bobletekst">
    <w:name w:val="Balloon Text"/>
    <w:basedOn w:val="Normal"/>
    <w:link w:val="BobletekstTegn"/>
    <w:semiHidden/>
    <w:rsid w:val="001D60F1"/>
    <w:rPr>
      <w:rFonts w:ascii="Tahoma" w:eastAsia="Times New Roman" w:hAnsi="Tahoma" w:cs="Tahoma"/>
      <w:sz w:val="16"/>
      <w:szCs w:val="16"/>
      <w:lang w:eastAsia="nb-NO"/>
    </w:rPr>
  </w:style>
  <w:style w:type="character" w:customStyle="1" w:styleId="BobletekstTegn">
    <w:name w:val="Bobletekst Tegn"/>
    <w:basedOn w:val="Standardskriftforavsnitt"/>
    <w:link w:val="Bobletekst"/>
    <w:semiHidden/>
    <w:rsid w:val="001D60F1"/>
    <w:rPr>
      <w:rFonts w:ascii="Tahoma" w:eastAsia="Times New Roman" w:hAnsi="Tahoma" w:cs="Tahoma"/>
      <w:sz w:val="16"/>
      <w:szCs w:val="16"/>
      <w:lang w:eastAsia="nb-NO"/>
    </w:rPr>
  </w:style>
  <w:style w:type="paragraph" w:styleId="Brdtekst">
    <w:name w:val="Body Text"/>
    <w:basedOn w:val="Normal"/>
    <w:link w:val="BrdtekstTegn"/>
    <w:rsid w:val="001D60F1"/>
    <w:pPr>
      <w:spacing w:after="120"/>
    </w:pPr>
    <w:rPr>
      <w:rFonts w:eastAsia="Times New Roman" w:cs="Times New Roman"/>
      <w:sz w:val="22"/>
      <w:szCs w:val="20"/>
      <w:lang w:eastAsia="nb-NO"/>
    </w:rPr>
  </w:style>
  <w:style w:type="character" w:customStyle="1" w:styleId="BrdtekstTegn">
    <w:name w:val="Brødtekst Tegn"/>
    <w:basedOn w:val="Standardskriftforavsnitt"/>
    <w:link w:val="Brdtekst"/>
    <w:rsid w:val="001D60F1"/>
    <w:rPr>
      <w:rFonts w:ascii="Calibri" w:eastAsia="Times New Roman" w:hAnsi="Calibri" w:cs="Times New Roman"/>
      <w:szCs w:val="20"/>
      <w:lang w:eastAsia="nb-NO"/>
    </w:rPr>
  </w:style>
  <w:style w:type="paragraph" w:styleId="Dokumentkart">
    <w:name w:val="Document Map"/>
    <w:basedOn w:val="Normal"/>
    <w:link w:val="DokumentkartTegn"/>
    <w:semiHidden/>
    <w:rsid w:val="001D60F1"/>
    <w:pPr>
      <w:shd w:val="clear" w:color="auto" w:fill="000080"/>
    </w:pPr>
    <w:rPr>
      <w:rFonts w:ascii="Tahoma" w:eastAsia="Times New Roman" w:hAnsi="Tahoma" w:cs="Tahoma"/>
      <w:szCs w:val="20"/>
      <w:lang w:eastAsia="nb-NO"/>
    </w:rPr>
  </w:style>
  <w:style w:type="character" w:customStyle="1" w:styleId="DokumentkartTegn">
    <w:name w:val="Dokumentkart Tegn"/>
    <w:basedOn w:val="Standardskriftforavsnitt"/>
    <w:link w:val="Dokumentkart"/>
    <w:semiHidden/>
    <w:rsid w:val="001D60F1"/>
    <w:rPr>
      <w:rFonts w:ascii="Tahoma" w:eastAsia="Times New Roman" w:hAnsi="Tahoma" w:cs="Tahoma"/>
      <w:sz w:val="20"/>
      <w:szCs w:val="20"/>
      <w:shd w:val="clear" w:color="auto" w:fill="000080"/>
      <w:lang w:eastAsia="nb-NO"/>
    </w:rPr>
  </w:style>
  <w:style w:type="paragraph" w:customStyle="1" w:styleId="MP2Overskriftsniveau">
    <w:name w:val="MP 2 Overskriftsniveau"/>
    <w:basedOn w:val="Normal"/>
    <w:link w:val="MP2OverskriftsniveauTegn"/>
    <w:uiPriority w:val="99"/>
    <w:qFormat/>
    <w:rsid w:val="001D60F1"/>
    <w:pPr>
      <w:spacing w:line="280" w:lineRule="atLeast"/>
      <w:jc w:val="both"/>
    </w:pPr>
    <w:rPr>
      <w:rFonts w:ascii="Arial" w:eastAsia="Times New Roman" w:hAnsi="Arial" w:cs="Arial"/>
      <w:sz w:val="22"/>
      <w:szCs w:val="24"/>
      <w:lang w:val="da-DK" w:eastAsia="en-US"/>
    </w:rPr>
  </w:style>
  <w:style w:type="character" w:customStyle="1" w:styleId="MP2OverskriftsniveauTegn">
    <w:name w:val="MP 2 Overskriftsniveau Tegn"/>
    <w:basedOn w:val="Standardskriftforavsnitt"/>
    <w:link w:val="MP2Overskriftsniveau"/>
    <w:uiPriority w:val="99"/>
    <w:rsid w:val="001D60F1"/>
    <w:rPr>
      <w:rFonts w:ascii="Arial" w:eastAsia="Times New Roman" w:hAnsi="Arial" w:cs="Arial"/>
      <w:szCs w:val="24"/>
      <w:lang w:val="da-DK"/>
    </w:rPr>
  </w:style>
  <w:style w:type="paragraph" w:customStyle="1" w:styleId="Ekstrastil1">
    <w:name w:val="Ekstra stil 1"/>
    <w:basedOn w:val="MP2Overskriftsniveau"/>
    <w:link w:val="Ekstrastil1Tegn"/>
    <w:qFormat/>
    <w:rsid w:val="001D60F1"/>
    <w:rPr>
      <w:rFonts w:ascii="Times New Roman" w:hAnsi="Times New Roman" w:cs="Times New Roman"/>
      <w:sz w:val="26"/>
      <w:szCs w:val="26"/>
    </w:rPr>
  </w:style>
  <w:style w:type="character" w:customStyle="1" w:styleId="Ekstrastil1Tegn">
    <w:name w:val="Ekstra stil 1 Tegn"/>
    <w:basedOn w:val="MP2OverskriftsniveauTegn"/>
    <w:link w:val="Ekstrastil1"/>
    <w:rsid w:val="001D60F1"/>
    <w:rPr>
      <w:rFonts w:ascii="Times New Roman" w:eastAsia="Times New Roman" w:hAnsi="Times New Roman" w:cs="Times New Roman"/>
      <w:sz w:val="26"/>
      <w:szCs w:val="26"/>
      <w:lang w:val="da-DK"/>
    </w:rPr>
  </w:style>
  <w:style w:type="paragraph" w:customStyle="1" w:styleId="Ekstrastil2">
    <w:name w:val="Ekstra stil 2"/>
    <w:basedOn w:val="Normal"/>
    <w:link w:val="Ekstrastil2Tegn"/>
    <w:qFormat/>
    <w:rsid w:val="001D60F1"/>
    <w:pPr>
      <w:tabs>
        <w:tab w:val="center" w:pos="5542"/>
      </w:tabs>
      <w:spacing w:after="240"/>
    </w:pPr>
    <w:rPr>
      <w:rFonts w:eastAsia="Times New Roman" w:cs="Times New Roman"/>
      <w:color w:val="595959" w:themeColor="text1" w:themeTint="A6"/>
      <w:sz w:val="22"/>
      <w:szCs w:val="20"/>
      <w:lang w:eastAsia="nb-NO"/>
    </w:rPr>
  </w:style>
  <w:style w:type="character" w:customStyle="1" w:styleId="Ekstrastil2Tegn">
    <w:name w:val="Ekstra stil 2 Tegn"/>
    <w:basedOn w:val="Standardskriftforavsnitt"/>
    <w:link w:val="Ekstrastil2"/>
    <w:rsid w:val="001D60F1"/>
    <w:rPr>
      <w:rFonts w:ascii="Calibri" w:eastAsia="Times New Roman" w:hAnsi="Calibri" w:cs="Times New Roman"/>
      <w:color w:val="595959" w:themeColor="text1" w:themeTint="A6"/>
      <w:szCs w:val="20"/>
      <w:lang w:eastAsia="nb-NO"/>
    </w:rPr>
  </w:style>
  <w:style w:type="paragraph" w:styleId="Listeavsnitt">
    <w:name w:val="List Paragraph"/>
    <w:basedOn w:val="Normal"/>
    <w:link w:val="ListeavsnittTegn"/>
    <w:uiPriority w:val="34"/>
    <w:qFormat/>
    <w:rsid w:val="001D60F1"/>
    <w:pPr>
      <w:ind w:left="720"/>
      <w:contextualSpacing/>
    </w:pPr>
    <w:rPr>
      <w:rFonts w:eastAsia="Times New Roman" w:cs="Times New Roman"/>
      <w:sz w:val="22"/>
      <w:szCs w:val="20"/>
      <w:lang w:eastAsia="nb-NO"/>
    </w:rPr>
  </w:style>
  <w:style w:type="character" w:customStyle="1" w:styleId="ListeavsnittTegn">
    <w:name w:val="Listeavsnitt Tegn"/>
    <w:basedOn w:val="Standardskriftforavsnitt"/>
    <w:link w:val="Listeavsnitt"/>
    <w:uiPriority w:val="34"/>
    <w:rsid w:val="001D60F1"/>
    <w:rPr>
      <w:rFonts w:ascii="Calibri" w:eastAsia="Times New Roman" w:hAnsi="Calibri" w:cs="Times New Roman"/>
      <w:szCs w:val="20"/>
      <w:lang w:eastAsia="nb-NO"/>
    </w:rPr>
  </w:style>
  <w:style w:type="paragraph" w:customStyle="1" w:styleId="Ekstrastil3">
    <w:name w:val="Ekstra stil 3"/>
    <w:basedOn w:val="Listeavsnitt"/>
    <w:next w:val="Ekstrastil2"/>
    <w:link w:val="Ekstrastil3Tegn"/>
    <w:qFormat/>
    <w:rsid w:val="001D60F1"/>
    <w:pPr>
      <w:numPr>
        <w:numId w:val="1"/>
      </w:numPr>
    </w:pPr>
    <w:rPr>
      <w:b/>
    </w:rPr>
  </w:style>
  <w:style w:type="character" w:customStyle="1" w:styleId="Ekstrastil3Tegn">
    <w:name w:val="Ekstra stil 3 Tegn"/>
    <w:basedOn w:val="ListeavsnittTegn"/>
    <w:link w:val="Ekstrastil3"/>
    <w:rsid w:val="001D60F1"/>
    <w:rPr>
      <w:rFonts w:ascii="Calibri" w:eastAsia="Times New Roman" w:hAnsi="Calibri" w:cs="Times New Roman"/>
      <w:b/>
      <w:szCs w:val="20"/>
      <w:lang w:eastAsia="nb-NO"/>
    </w:rPr>
  </w:style>
  <w:style w:type="paragraph" w:customStyle="1" w:styleId="Ekstrastil4">
    <w:name w:val="Ekstra stil 4"/>
    <w:basedOn w:val="Overskrift1"/>
    <w:link w:val="Ekstrastil4Tegn"/>
    <w:qFormat/>
    <w:rsid w:val="001D60F1"/>
    <w:pPr>
      <w:keepNext/>
      <w:pageBreakBefore/>
      <w:spacing w:after="60"/>
      <w:ind w:left="709" w:hanging="709"/>
      <w:contextualSpacing w:val="0"/>
    </w:pPr>
    <w:rPr>
      <w:rFonts w:ascii="Arial" w:eastAsia="Times New Roman" w:hAnsi="Arial" w:cs="Times New Roman"/>
      <w:b/>
      <w:caps/>
      <w:kern w:val="28"/>
      <w:sz w:val="32"/>
      <w:szCs w:val="20"/>
      <w:lang w:eastAsia="nb-NO"/>
    </w:rPr>
  </w:style>
  <w:style w:type="character" w:customStyle="1" w:styleId="Ekstrastil4Tegn">
    <w:name w:val="Ekstra stil 4 Tegn"/>
    <w:basedOn w:val="Overskrift1Tegn"/>
    <w:link w:val="Ekstrastil4"/>
    <w:rsid w:val="001D60F1"/>
    <w:rPr>
      <w:rFonts w:ascii="Arial" w:eastAsia="Times New Roman" w:hAnsi="Arial" w:cs="Times New Roman"/>
      <w:b/>
      <w:caps/>
      <w:kern w:val="28"/>
      <w:sz w:val="32"/>
      <w:szCs w:val="20"/>
      <w:lang w:eastAsia="nb-NO"/>
    </w:rPr>
  </w:style>
  <w:style w:type="paragraph" w:customStyle="1" w:styleId="Ekstrastil10">
    <w:name w:val="Ekstra stil1"/>
    <w:basedOn w:val="Normal"/>
    <w:link w:val="Ekstrastil1Tegn0"/>
    <w:qFormat/>
    <w:rsid w:val="001D60F1"/>
    <w:pPr>
      <w:spacing w:before="60"/>
    </w:pPr>
    <w:rPr>
      <w:rFonts w:eastAsia="Times New Roman" w:cs="Times New Roman"/>
      <w:color w:val="000000"/>
      <w:szCs w:val="20"/>
      <w:lang w:eastAsia="nb-NO"/>
    </w:rPr>
  </w:style>
  <w:style w:type="character" w:customStyle="1" w:styleId="Ekstrastil1Tegn0">
    <w:name w:val="Ekstra stil1 Tegn"/>
    <w:basedOn w:val="Standardskriftforavsnitt"/>
    <w:link w:val="Ekstrastil10"/>
    <w:rsid w:val="001D60F1"/>
    <w:rPr>
      <w:rFonts w:ascii="Calibri" w:eastAsia="Times New Roman" w:hAnsi="Calibri" w:cs="Times New Roman"/>
      <w:color w:val="000000"/>
      <w:sz w:val="20"/>
      <w:szCs w:val="20"/>
      <w:lang w:eastAsia="nb-NO"/>
    </w:rPr>
  </w:style>
  <w:style w:type="character" w:styleId="Fotnotereferanse">
    <w:name w:val="footnote reference"/>
    <w:basedOn w:val="Standardskriftforavsnitt"/>
    <w:uiPriority w:val="99"/>
    <w:semiHidden/>
    <w:rsid w:val="001D60F1"/>
    <w:rPr>
      <w:vertAlign w:val="superscript"/>
    </w:rPr>
  </w:style>
  <w:style w:type="paragraph" w:styleId="Fotnotetekst">
    <w:name w:val="footnote text"/>
    <w:basedOn w:val="Normal"/>
    <w:link w:val="FotnotetekstTegn"/>
    <w:uiPriority w:val="99"/>
    <w:semiHidden/>
    <w:rsid w:val="001D60F1"/>
    <w:rPr>
      <w:rFonts w:eastAsia="Times New Roman" w:cs="Times New Roman"/>
      <w:szCs w:val="20"/>
      <w:lang w:eastAsia="nb-NO"/>
    </w:rPr>
  </w:style>
  <w:style w:type="character" w:customStyle="1" w:styleId="FotnotetekstTegn">
    <w:name w:val="Fotnotetekst Tegn"/>
    <w:basedOn w:val="Standardskriftforavsnitt"/>
    <w:link w:val="Fotnotetekst"/>
    <w:uiPriority w:val="99"/>
    <w:semiHidden/>
    <w:rsid w:val="001D60F1"/>
    <w:rPr>
      <w:rFonts w:ascii="Calibri" w:eastAsia="Times New Roman" w:hAnsi="Calibri" w:cs="Times New Roman"/>
      <w:sz w:val="20"/>
      <w:szCs w:val="20"/>
      <w:lang w:eastAsia="nb-NO"/>
    </w:rPr>
  </w:style>
  <w:style w:type="character" w:styleId="Fulgthyperkobling">
    <w:name w:val="FollowedHyperlink"/>
    <w:basedOn w:val="Standardskriftforavsnitt"/>
    <w:semiHidden/>
    <w:unhideWhenUsed/>
    <w:rsid w:val="001D60F1"/>
    <w:rPr>
      <w:color w:val="954F72" w:themeColor="followedHyperlink"/>
      <w:u w:val="single"/>
    </w:rPr>
  </w:style>
  <w:style w:type="paragraph" w:styleId="Merknadstekst">
    <w:name w:val="annotation text"/>
    <w:basedOn w:val="Normal"/>
    <w:link w:val="MerknadstekstTegn"/>
    <w:uiPriority w:val="99"/>
    <w:rsid w:val="001D60F1"/>
    <w:rPr>
      <w:rFonts w:eastAsia="Times New Roman" w:cs="Times New Roman"/>
      <w:szCs w:val="20"/>
      <w:lang w:eastAsia="nb-NO"/>
    </w:rPr>
  </w:style>
  <w:style w:type="character" w:customStyle="1" w:styleId="MerknadstekstTegn">
    <w:name w:val="Merknadstekst Tegn"/>
    <w:basedOn w:val="Standardskriftforavsnitt"/>
    <w:link w:val="Merknadstekst"/>
    <w:uiPriority w:val="99"/>
    <w:rsid w:val="001D60F1"/>
    <w:rPr>
      <w:rFonts w:ascii="Calibri" w:eastAsia="Times New Roman" w:hAnsi="Calibri" w:cs="Times New Roman"/>
      <w:sz w:val="20"/>
      <w:szCs w:val="20"/>
      <w:lang w:eastAsia="nb-NO"/>
    </w:rPr>
  </w:style>
  <w:style w:type="paragraph" w:styleId="Kommentaremne">
    <w:name w:val="annotation subject"/>
    <w:basedOn w:val="Merknadstekst"/>
    <w:next w:val="Merknadstekst"/>
    <w:link w:val="KommentaremneTegn"/>
    <w:rsid w:val="001D60F1"/>
    <w:rPr>
      <w:b/>
      <w:bCs/>
    </w:rPr>
  </w:style>
  <w:style w:type="character" w:customStyle="1" w:styleId="KommentaremneTegn">
    <w:name w:val="Kommentaremne Tegn"/>
    <w:basedOn w:val="MerknadstekstTegn"/>
    <w:link w:val="Kommentaremne"/>
    <w:rsid w:val="001D60F1"/>
    <w:rPr>
      <w:rFonts w:ascii="Calibri" w:eastAsia="Times New Roman" w:hAnsi="Calibri" w:cs="Times New Roman"/>
      <w:b/>
      <w:bCs/>
      <w:sz w:val="20"/>
      <w:szCs w:val="20"/>
      <w:lang w:eastAsia="nb-NO"/>
    </w:rPr>
  </w:style>
  <w:style w:type="paragraph" w:customStyle="1" w:styleId="Ledetekst">
    <w:name w:val="Ledetekst"/>
    <w:basedOn w:val="Normal"/>
    <w:rsid w:val="001D60F1"/>
    <w:pPr>
      <w:overflowPunct w:val="0"/>
      <w:autoSpaceDE w:val="0"/>
      <w:autoSpaceDN w:val="0"/>
      <w:adjustRightInd w:val="0"/>
      <w:textAlignment w:val="baseline"/>
    </w:pPr>
    <w:rPr>
      <w:rFonts w:ascii="Arial" w:eastAsia="Times New Roman" w:hAnsi="Arial" w:cs="Times New Roman"/>
      <w:sz w:val="16"/>
      <w:szCs w:val="20"/>
      <w:lang w:eastAsia="nb-NO"/>
    </w:rPr>
  </w:style>
  <w:style w:type="character" w:styleId="Merknadsreferanse">
    <w:name w:val="annotation reference"/>
    <w:basedOn w:val="Standardskriftforavsnitt"/>
    <w:uiPriority w:val="99"/>
    <w:rsid w:val="001D60F1"/>
    <w:rPr>
      <w:sz w:val="16"/>
      <w:szCs w:val="16"/>
    </w:rPr>
  </w:style>
  <w:style w:type="paragraph" w:customStyle="1" w:styleId="MP1Overskriftsniveau">
    <w:name w:val="MP 1 Overskriftsniveau"/>
    <w:basedOn w:val="Normal"/>
    <w:link w:val="MP1OverskriftsniveauTegn"/>
    <w:uiPriority w:val="99"/>
    <w:rsid w:val="001D60F1"/>
    <w:pPr>
      <w:spacing w:line="280" w:lineRule="atLeast"/>
      <w:jc w:val="both"/>
    </w:pPr>
    <w:rPr>
      <w:rFonts w:ascii="Arial" w:eastAsia="Times New Roman" w:hAnsi="Arial" w:cs="Arial"/>
      <w:sz w:val="28"/>
      <w:szCs w:val="28"/>
      <w:lang w:eastAsia="en-US"/>
    </w:rPr>
  </w:style>
  <w:style w:type="character" w:customStyle="1" w:styleId="MP1OverskriftsniveauTegn">
    <w:name w:val="MP 1 Overskriftsniveau Tegn"/>
    <w:basedOn w:val="Standardskriftforavsnitt"/>
    <w:link w:val="MP1Overskriftsniveau"/>
    <w:uiPriority w:val="99"/>
    <w:locked/>
    <w:rsid w:val="001D60F1"/>
    <w:rPr>
      <w:rFonts w:ascii="Arial" w:eastAsia="Times New Roman" w:hAnsi="Arial" w:cs="Arial"/>
      <w:sz w:val="28"/>
      <w:szCs w:val="28"/>
    </w:rPr>
  </w:style>
  <w:style w:type="paragraph" w:customStyle="1" w:styleId="MPBrdtekst">
    <w:name w:val="MP Brødtekst"/>
    <w:basedOn w:val="Normal"/>
    <w:link w:val="MPBrdtekstTegn"/>
    <w:uiPriority w:val="99"/>
    <w:qFormat/>
    <w:rsid w:val="001D60F1"/>
    <w:pPr>
      <w:spacing w:line="280" w:lineRule="atLeast"/>
      <w:jc w:val="both"/>
    </w:pPr>
    <w:rPr>
      <w:rFonts w:ascii="Garamond" w:eastAsia="Times New Roman" w:hAnsi="Garamond" w:cs="Times New Roman"/>
      <w:szCs w:val="20"/>
      <w:lang w:eastAsia="en-US"/>
    </w:rPr>
  </w:style>
  <w:style w:type="character" w:customStyle="1" w:styleId="MPBrdtekstTegn">
    <w:name w:val="MP Brødtekst Tegn"/>
    <w:basedOn w:val="Standardskriftforavsnitt"/>
    <w:link w:val="MPBrdtekst"/>
    <w:uiPriority w:val="99"/>
    <w:locked/>
    <w:rsid w:val="001D60F1"/>
    <w:rPr>
      <w:rFonts w:ascii="Garamond" w:eastAsia="Times New Roman" w:hAnsi="Garamond" w:cs="Times New Roman"/>
      <w:sz w:val="20"/>
      <w:szCs w:val="20"/>
    </w:rPr>
  </w:style>
  <w:style w:type="character" w:customStyle="1" w:styleId="o-text">
    <w:name w:val="o-text"/>
    <w:basedOn w:val="Standardskriftforavsnitt"/>
    <w:rsid w:val="001D60F1"/>
  </w:style>
  <w:style w:type="paragraph" w:customStyle="1" w:styleId="Overskrift">
    <w:name w:val="Overskrift"/>
    <w:basedOn w:val="Normal"/>
    <w:rsid w:val="001D60F1"/>
    <w:rPr>
      <w:rFonts w:ascii="Arial" w:eastAsia="Times New Roman" w:hAnsi="Arial" w:cs="Times New Roman"/>
      <w:b/>
      <w:caps/>
      <w:color w:val="000000"/>
      <w:sz w:val="32"/>
      <w:szCs w:val="20"/>
      <w:lang w:eastAsia="nb-NO"/>
    </w:rPr>
  </w:style>
  <w:style w:type="table" w:customStyle="1" w:styleId="Tabellrutenett1">
    <w:name w:val="Tabellrutenett1"/>
    <w:basedOn w:val="Vanligtabell"/>
    <w:next w:val="Tabellrutenett"/>
    <w:rsid w:val="001D60F1"/>
    <w:pPr>
      <w:spacing w:after="0" w:line="240" w:lineRule="auto"/>
    </w:pPr>
    <w:rPr>
      <w:rFonts w:ascii="Calibri" w:eastAsia="Times New Roman" w:hAnsi="Calibri" w:cs="Times New Roman"/>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qFormat/>
    <w:rsid w:val="001D60F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TittelTegn">
    <w:name w:val="Tittel Tegn"/>
    <w:basedOn w:val="Standardskriftforavsnitt"/>
    <w:link w:val="Tittel"/>
    <w:rsid w:val="001D60F1"/>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Ulstomtale1">
    <w:name w:val="Uløst omtale1"/>
    <w:basedOn w:val="Standardskriftforavsnitt"/>
    <w:uiPriority w:val="99"/>
    <w:semiHidden/>
    <w:unhideWhenUsed/>
    <w:rsid w:val="001D60F1"/>
    <w:rPr>
      <w:color w:val="808080"/>
      <w:shd w:val="clear" w:color="auto" w:fill="E6E6E6"/>
    </w:rPr>
  </w:style>
  <w:style w:type="paragraph" w:styleId="Undertittel">
    <w:name w:val="Subtitle"/>
    <w:basedOn w:val="Normal"/>
    <w:next w:val="Normal"/>
    <w:link w:val="UndertittelTegn"/>
    <w:qFormat/>
    <w:rsid w:val="001D60F1"/>
    <w:pPr>
      <w:keepNext/>
      <w:keepLines/>
      <w:spacing w:before="60" w:after="120" w:line="340" w:lineRule="atLeast"/>
    </w:pPr>
    <w:rPr>
      <w:rFonts w:ascii="Arial" w:eastAsia="Times New Roman" w:hAnsi="Arial" w:cs="Times New Roman"/>
      <w:spacing w:val="-16"/>
      <w:kern w:val="28"/>
      <w:sz w:val="32"/>
      <w:szCs w:val="20"/>
      <w:lang w:eastAsia="nb-NO"/>
    </w:rPr>
  </w:style>
  <w:style w:type="character" w:customStyle="1" w:styleId="UndertittelTegn">
    <w:name w:val="Undertittel Tegn"/>
    <w:basedOn w:val="Standardskriftforavsnitt"/>
    <w:link w:val="Undertittel"/>
    <w:rsid w:val="001D60F1"/>
    <w:rPr>
      <w:rFonts w:ascii="Arial" w:eastAsia="Times New Roman" w:hAnsi="Arial" w:cs="Times New Roman"/>
      <w:spacing w:val="-16"/>
      <w:kern w:val="28"/>
      <w:sz w:val="32"/>
      <w:szCs w:val="20"/>
      <w:lang w:eastAsia="nb-NO"/>
    </w:rPr>
  </w:style>
  <w:style w:type="paragraph" w:customStyle="1" w:styleId="NormalSourceSansPro">
    <w:name w:val="Normal Source Sans Pro"/>
    <w:basedOn w:val="Normal"/>
    <w:link w:val="NormalSourceSansProTegn"/>
    <w:qFormat/>
    <w:rsid w:val="00432730"/>
    <w:pPr>
      <w:spacing w:after="160" w:line="259" w:lineRule="auto"/>
    </w:pPr>
    <w:rPr>
      <w:rFonts w:ascii="Source Sans Pro" w:eastAsiaTheme="minorEastAsia" w:hAnsi="Source Sans Pro"/>
      <w:sz w:val="22"/>
      <w:lang w:eastAsia="zh-CN"/>
    </w:rPr>
  </w:style>
  <w:style w:type="character" w:customStyle="1" w:styleId="NormalSourceSansProTegn">
    <w:name w:val="Normal Source Sans Pro Tegn"/>
    <w:basedOn w:val="Standardskriftforavsnitt"/>
    <w:link w:val="NormalSourceSansPro"/>
    <w:rsid w:val="00432730"/>
    <w:rPr>
      <w:rFonts w:ascii="Source Sans Pro" w:eastAsiaTheme="minorEastAsia" w:hAnsi="Source Sans Pro"/>
      <w:lang w:eastAsia="zh-CN"/>
    </w:rPr>
  </w:style>
  <w:style w:type="character" w:customStyle="1" w:styleId="bcx0">
    <w:name w:val="bcx0"/>
    <w:basedOn w:val="Standardskriftforavsnitt"/>
    <w:rsid w:val="00AB6687"/>
  </w:style>
  <w:style w:type="character" w:styleId="Ulstomtale">
    <w:name w:val="Unresolved Mention"/>
    <w:basedOn w:val="Standardskriftforavsnitt"/>
    <w:uiPriority w:val="99"/>
    <w:unhideWhenUsed/>
    <w:rsid w:val="002B6616"/>
    <w:rPr>
      <w:color w:val="605E5C"/>
      <w:shd w:val="clear" w:color="auto" w:fill="E1DFDD"/>
    </w:rPr>
  </w:style>
  <w:style w:type="character" w:customStyle="1" w:styleId="normaltextrun">
    <w:name w:val="normaltextrun"/>
    <w:basedOn w:val="Standardskriftforavsnitt"/>
    <w:rsid w:val="00256D88"/>
  </w:style>
  <w:style w:type="character" w:customStyle="1" w:styleId="spellingerror">
    <w:name w:val="spellingerror"/>
    <w:basedOn w:val="Standardskriftforavsnitt"/>
    <w:rsid w:val="00256D88"/>
  </w:style>
  <w:style w:type="character" w:customStyle="1" w:styleId="eop">
    <w:name w:val="eop"/>
    <w:basedOn w:val="Standardskriftforavsnitt"/>
    <w:rsid w:val="00256D88"/>
  </w:style>
  <w:style w:type="paragraph" w:customStyle="1" w:styleId="paragraph">
    <w:name w:val="paragraph"/>
    <w:basedOn w:val="Normal"/>
    <w:rsid w:val="00256D88"/>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scxw110111581">
    <w:name w:val="scxw110111581"/>
    <w:basedOn w:val="Standardskriftforavsnitt"/>
    <w:rsid w:val="00256D88"/>
  </w:style>
  <w:style w:type="character" w:customStyle="1" w:styleId="superscript">
    <w:name w:val="superscript"/>
    <w:basedOn w:val="Standardskriftforavsnitt"/>
    <w:rsid w:val="00256D88"/>
  </w:style>
  <w:style w:type="paragraph" w:styleId="Revisjon">
    <w:name w:val="Revision"/>
    <w:hidden/>
    <w:uiPriority w:val="99"/>
    <w:semiHidden/>
    <w:rsid w:val="005D4B07"/>
    <w:pPr>
      <w:spacing w:after="0" w:line="240" w:lineRule="auto"/>
    </w:pPr>
    <w:rPr>
      <w:rFonts w:ascii="Calibri" w:hAnsi="Calibri"/>
      <w:sz w:val="20"/>
      <w:lang w:val="en-US" w:eastAsia="ja-JP"/>
    </w:rPr>
  </w:style>
  <w:style w:type="character" w:customStyle="1" w:styleId="scxp227855835">
    <w:name w:val="scxp227855835"/>
    <w:basedOn w:val="Standardskriftforavsnitt"/>
    <w:rsid w:val="000604B2"/>
  </w:style>
  <w:style w:type="paragraph" w:styleId="Liste2">
    <w:name w:val="List 2"/>
    <w:basedOn w:val="Normal"/>
    <w:uiPriority w:val="99"/>
    <w:unhideWhenUsed/>
    <w:rsid w:val="001C5061"/>
    <w:pPr>
      <w:ind w:left="566" w:hanging="283"/>
      <w:contextualSpacing/>
    </w:pPr>
  </w:style>
  <w:style w:type="paragraph" w:styleId="Punktliste">
    <w:name w:val="List Bullet"/>
    <w:basedOn w:val="Normal"/>
    <w:uiPriority w:val="99"/>
    <w:unhideWhenUsed/>
    <w:rsid w:val="00782EB5"/>
    <w:pPr>
      <w:numPr>
        <w:numId w:val="39"/>
      </w:numPr>
      <w:contextualSpacing/>
    </w:pPr>
  </w:style>
  <w:style w:type="paragraph" w:styleId="Punktliste2">
    <w:name w:val="List Bullet 2"/>
    <w:basedOn w:val="Normal"/>
    <w:uiPriority w:val="99"/>
    <w:unhideWhenUsed/>
    <w:rsid w:val="00782EB5"/>
    <w:pPr>
      <w:numPr>
        <w:numId w:val="40"/>
      </w:numPr>
      <w:contextualSpacing/>
    </w:pPr>
  </w:style>
  <w:style w:type="paragraph" w:styleId="Punktliste3">
    <w:name w:val="List Bullet 3"/>
    <w:basedOn w:val="Normal"/>
    <w:uiPriority w:val="99"/>
    <w:unhideWhenUsed/>
    <w:rsid w:val="00782EB5"/>
    <w:pPr>
      <w:numPr>
        <w:numId w:val="41"/>
      </w:numPr>
      <w:contextualSpacing/>
    </w:pPr>
  </w:style>
  <w:style w:type="paragraph" w:styleId="Liste-forts">
    <w:name w:val="List Continue"/>
    <w:basedOn w:val="Normal"/>
    <w:uiPriority w:val="99"/>
    <w:unhideWhenUsed/>
    <w:rsid w:val="001C5061"/>
    <w:pPr>
      <w:spacing w:after="120"/>
      <w:ind w:left="283"/>
      <w:contextualSpacing/>
    </w:pPr>
  </w:style>
  <w:style w:type="character" w:customStyle="1" w:styleId="generated">
    <w:name w:val="generated"/>
    <w:basedOn w:val="Standardskriftforavsnitt"/>
    <w:rsid w:val="00CF7F86"/>
  </w:style>
  <w:style w:type="paragraph" w:styleId="Rentekst">
    <w:name w:val="Plain Text"/>
    <w:basedOn w:val="Normal"/>
    <w:link w:val="RentekstTegn"/>
    <w:uiPriority w:val="99"/>
    <w:unhideWhenUsed/>
    <w:rsid w:val="008403B2"/>
    <w:rPr>
      <w:sz w:val="22"/>
      <w:szCs w:val="21"/>
      <w:lang w:eastAsia="en-US"/>
    </w:rPr>
  </w:style>
  <w:style w:type="character" w:customStyle="1" w:styleId="RentekstTegn">
    <w:name w:val="Ren tekst Tegn"/>
    <w:basedOn w:val="Standardskriftforavsnitt"/>
    <w:link w:val="Rentekst"/>
    <w:uiPriority w:val="99"/>
    <w:rsid w:val="008403B2"/>
    <w:rPr>
      <w:rFonts w:ascii="Calibri" w:hAnsi="Calibri"/>
      <w:szCs w:val="21"/>
    </w:rPr>
  </w:style>
  <w:style w:type="character" w:customStyle="1" w:styleId="ui-provider">
    <w:name w:val="ui-provider"/>
    <w:basedOn w:val="Standardskriftforavsnitt"/>
    <w:rsid w:val="00D677E3"/>
  </w:style>
  <w:style w:type="paragraph" w:customStyle="1" w:styleId="xnormalsourcesanspro">
    <w:name w:val="x_normalsourcesanspro"/>
    <w:basedOn w:val="Normal"/>
    <w:rsid w:val="00AB721D"/>
    <w:rPr>
      <w:rFonts w:cs="Calibri"/>
      <w:sz w:val="22"/>
      <w:lang w:eastAsia="nb-NO"/>
    </w:rPr>
  </w:style>
  <w:style w:type="character" w:styleId="Omtale">
    <w:name w:val="Mention"/>
    <w:basedOn w:val="Standardskriftforavsnitt"/>
    <w:uiPriority w:val="99"/>
    <w:unhideWhenUsed/>
    <w:rsid w:val="000058A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7645">
      <w:bodyDiv w:val="1"/>
      <w:marLeft w:val="0"/>
      <w:marRight w:val="0"/>
      <w:marTop w:val="0"/>
      <w:marBottom w:val="0"/>
      <w:divBdr>
        <w:top w:val="none" w:sz="0" w:space="0" w:color="auto"/>
        <w:left w:val="none" w:sz="0" w:space="0" w:color="auto"/>
        <w:bottom w:val="none" w:sz="0" w:space="0" w:color="auto"/>
        <w:right w:val="none" w:sz="0" w:space="0" w:color="auto"/>
      </w:divBdr>
    </w:div>
    <w:div w:id="286544716">
      <w:bodyDiv w:val="1"/>
      <w:marLeft w:val="0"/>
      <w:marRight w:val="0"/>
      <w:marTop w:val="0"/>
      <w:marBottom w:val="0"/>
      <w:divBdr>
        <w:top w:val="none" w:sz="0" w:space="0" w:color="auto"/>
        <w:left w:val="none" w:sz="0" w:space="0" w:color="auto"/>
        <w:bottom w:val="none" w:sz="0" w:space="0" w:color="auto"/>
        <w:right w:val="none" w:sz="0" w:space="0" w:color="auto"/>
      </w:divBdr>
    </w:div>
    <w:div w:id="760488625">
      <w:bodyDiv w:val="1"/>
      <w:marLeft w:val="0"/>
      <w:marRight w:val="0"/>
      <w:marTop w:val="0"/>
      <w:marBottom w:val="0"/>
      <w:divBdr>
        <w:top w:val="none" w:sz="0" w:space="0" w:color="auto"/>
        <w:left w:val="none" w:sz="0" w:space="0" w:color="auto"/>
        <w:bottom w:val="none" w:sz="0" w:space="0" w:color="auto"/>
        <w:right w:val="none" w:sz="0" w:space="0" w:color="auto"/>
      </w:divBdr>
      <w:divsChild>
        <w:div w:id="18896216">
          <w:marLeft w:val="0"/>
          <w:marRight w:val="0"/>
          <w:marTop w:val="0"/>
          <w:marBottom w:val="0"/>
          <w:divBdr>
            <w:top w:val="none" w:sz="0" w:space="0" w:color="auto"/>
            <w:left w:val="none" w:sz="0" w:space="0" w:color="auto"/>
            <w:bottom w:val="none" w:sz="0" w:space="0" w:color="auto"/>
            <w:right w:val="none" w:sz="0" w:space="0" w:color="auto"/>
          </w:divBdr>
        </w:div>
        <w:div w:id="145049206">
          <w:marLeft w:val="0"/>
          <w:marRight w:val="0"/>
          <w:marTop w:val="0"/>
          <w:marBottom w:val="0"/>
          <w:divBdr>
            <w:top w:val="none" w:sz="0" w:space="0" w:color="auto"/>
            <w:left w:val="none" w:sz="0" w:space="0" w:color="auto"/>
            <w:bottom w:val="none" w:sz="0" w:space="0" w:color="auto"/>
            <w:right w:val="none" w:sz="0" w:space="0" w:color="auto"/>
          </w:divBdr>
        </w:div>
        <w:div w:id="163978076">
          <w:marLeft w:val="0"/>
          <w:marRight w:val="0"/>
          <w:marTop w:val="0"/>
          <w:marBottom w:val="0"/>
          <w:divBdr>
            <w:top w:val="none" w:sz="0" w:space="0" w:color="auto"/>
            <w:left w:val="none" w:sz="0" w:space="0" w:color="auto"/>
            <w:bottom w:val="none" w:sz="0" w:space="0" w:color="auto"/>
            <w:right w:val="none" w:sz="0" w:space="0" w:color="auto"/>
          </w:divBdr>
        </w:div>
        <w:div w:id="195510857">
          <w:marLeft w:val="0"/>
          <w:marRight w:val="0"/>
          <w:marTop w:val="0"/>
          <w:marBottom w:val="0"/>
          <w:divBdr>
            <w:top w:val="none" w:sz="0" w:space="0" w:color="auto"/>
            <w:left w:val="none" w:sz="0" w:space="0" w:color="auto"/>
            <w:bottom w:val="none" w:sz="0" w:space="0" w:color="auto"/>
            <w:right w:val="none" w:sz="0" w:space="0" w:color="auto"/>
          </w:divBdr>
        </w:div>
        <w:div w:id="299112014">
          <w:marLeft w:val="0"/>
          <w:marRight w:val="0"/>
          <w:marTop w:val="0"/>
          <w:marBottom w:val="0"/>
          <w:divBdr>
            <w:top w:val="none" w:sz="0" w:space="0" w:color="auto"/>
            <w:left w:val="none" w:sz="0" w:space="0" w:color="auto"/>
            <w:bottom w:val="none" w:sz="0" w:space="0" w:color="auto"/>
            <w:right w:val="none" w:sz="0" w:space="0" w:color="auto"/>
          </w:divBdr>
        </w:div>
        <w:div w:id="708189106">
          <w:marLeft w:val="0"/>
          <w:marRight w:val="0"/>
          <w:marTop w:val="0"/>
          <w:marBottom w:val="0"/>
          <w:divBdr>
            <w:top w:val="none" w:sz="0" w:space="0" w:color="auto"/>
            <w:left w:val="none" w:sz="0" w:space="0" w:color="auto"/>
            <w:bottom w:val="none" w:sz="0" w:space="0" w:color="auto"/>
            <w:right w:val="none" w:sz="0" w:space="0" w:color="auto"/>
          </w:divBdr>
        </w:div>
        <w:div w:id="747314655">
          <w:marLeft w:val="0"/>
          <w:marRight w:val="0"/>
          <w:marTop w:val="0"/>
          <w:marBottom w:val="0"/>
          <w:divBdr>
            <w:top w:val="none" w:sz="0" w:space="0" w:color="auto"/>
            <w:left w:val="none" w:sz="0" w:space="0" w:color="auto"/>
            <w:bottom w:val="none" w:sz="0" w:space="0" w:color="auto"/>
            <w:right w:val="none" w:sz="0" w:space="0" w:color="auto"/>
          </w:divBdr>
        </w:div>
        <w:div w:id="794952003">
          <w:marLeft w:val="0"/>
          <w:marRight w:val="0"/>
          <w:marTop w:val="0"/>
          <w:marBottom w:val="0"/>
          <w:divBdr>
            <w:top w:val="none" w:sz="0" w:space="0" w:color="auto"/>
            <w:left w:val="none" w:sz="0" w:space="0" w:color="auto"/>
            <w:bottom w:val="none" w:sz="0" w:space="0" w:color="auto"/>
            <w:right w:val="none" w:sz="0" w:space="0" w:color="auto"/>
          </w:divBdr>
        </w:div>
        <w:div w:id="952903406">
          <w:marLeft w:val="0"/>
          <w:marRight w:val="0"/>
          <w:marTop w:val="0"/>
          <w:marBottom w:val="0"/>
          <w:divBdr>
            <w:top w:val="none" w:sz="0" w:space="0" w:color="auto"/>
            <w:left w:val="none" w:sz="0" w:space="0" w:color="auto"/>
            <w:bottom w:val="none" w:sz="0" w:space="0" w:color="auto"/>
            <w:right w:val="none" w:sz="0" w:space="0" w:color="auto"/>
          </w:divBdr>
        </w:div>
        <w:div w:id="1405034654">
          <w:marLeft w:val="0"/>
          <w:marRight w:val="0"/>
          <w:marTop w:val="0"/>
          <w:marBottom w:val="0"/>
          <w:divBdr>
            <w:top w:val="none" w:sz="0" w:space="0" w:color="auto"/>
            <w:left w:val="none" w:sz="0" w:space="0" w:color="auto"/>
            <w:bottom w:val="none" w:sz="0" w:space="0" w:color="auto"/>
            <w:right w:val="none" w:sz="0" w:space="0" w:color="auto"/>
          </w:divBdr>
        </w:div>
        <w:div w:id="1700814588">
          <w:marLeft w:val="0"/>
          <w:marRight w:val="0"/>
          <w:marTop w:val="0"/>
          <w:marBottom w:val="0"/>
          <w:divBdr>
            <w:top w:val="none" w:sz="0" w:space="0" w:color="auto"/>
            <w:left w:val="none" w:sz="0" w:space="0" w:color="auto"/>
            <w:bottom w:val="none" w:sz="0" w:space="0" w:color="auto"/>
            <w:right w:val="none" w:sz="0" w:space="0" w:color="auto"/>
          </w:divBdr>
        </w:div>
        <w:div w:id="1862665331">
          <w:marLeft w:val="0"/>
          <w:marRight w:val="0"/>
          <w:marTop w:val="0"/>
          <w:marBottom w:val="0"/>
          <w:divBdr>
            <w:top w:val="none" w:sz="0" w:space="0" w:color="auto"/>
            <w:left w:val="none" w:sz="0" w:space="0" w:color="auto"/>
            <w:bottom w:val="none" w:sz="0" w:space="0" w:color="auto"/>
            <w:right w:val="none" w:sz="0" w:space="0" w:color="auto"/>
          </w:divBdr>
        </w:div>
        <w:div w:id="1948075489">
          <w:marLeft w:val="0"/>
          <w:marRight w:val="0"/>
          <w:marTop w:val="0"/>
          <w:marBottom w:val="0"/>
          <w:divBdr>
            <w:top w:val="none" w:sz="0" w:space="0" w:color="auto"/>
            <w:left w:val="none" w:sz="0" w:space="0" w:color="auto"/>
            <w:bottom w:val="none" w:sz="0" w:space="0" w:color="auto"/>
            <w:right w:val="none" w:sz="0" w:space="0" w:color="auto"/>
          </w:divBdr>
        </w:div>
        <w:div w:id="2132507112">
          <w:marLeft w:val="0"/>
          <w:marRight w:val="0"/>
          <w:marTop w:val="0"/>
          <w:marBottom w:val="0"/>
          <w:divBdr>
            <w:top w:val="none" w:sz="0" w:space="0" w:color="auto"/>
            <w:left w:val="none" w:sz="0" w:space="0" w:color="auto"/>
            <w:bottom w:val="none" w:sz="0" w:space="0" w:color="auto"/>
            <w:right w:val="none" w:sz="0" w:space="0" w:color="auto"/>
          </w:divBdr>
        </w:div>
      </w:divsChild>
    </w:div>
    <w:div w:id="935751308">
      <w:bodyDiv w:val="1"/>
      <w:marLeft w:val="0"/>
      <w:marRight w:val="0"/>
      <w:marTop w:val="0"/>
      <w:marBottom w:val="0"/>
      <w:divBdr>
        <w:top w:val="none" w:sz="0" w:space="0" w:color="auto"/>
        <w:left w:val="none" w:sz="0" w:space="0" w:color="auto"/>
        <w:bottom w:val="none" w:sz="0" w:space="0" w:color="auto"/>
        <w:right w:val="none" w:sz="0" w:space="0" w:color="auto"/>
      </w:divBdr>
    </w:div>
    <w:div w:id="994916108">
      <w:bodyDiv w:val="1"/>
      <w:marLeft w:val="0"/>
      <w:marRight w:val="0"/>
      <w:marTop w:val="0"/>
      <w:marBottom w:val="0"/>
      <w:divBdr>
        <w:top w:val="none" w:sz="0" w:space="0" w:color="auto"/>
        <w:left w:val="none" w:sz="0" w:space="0" w:color="auto"/>
        <w:bottom w:val="none" w:sz="0" w:space="0" w:color="auto"/>
        <w:right w:val="none" w:sz="0" w:space="0" w:color="auto"/>
      </w:divBdr>
    </w:div>
    <w:div w:id="1440955296">
      <w:bodyDiv w:val="1"/>
      <w:marLeft w:val="0"/>
      <w:marRight w:val="0"/>
      <w:marTop w:val="0"/>
      <w:marBottom w:val="0"/>
      <w:divBdr>
        <w:top w:val="none" w:sz="0" w:space="0" w:color="auto"/>
        <w:left w:val="none" w:sz="0" w:space="0" w:color="auto"/>
        <w:bottom w:val="none" w:sz="0" w:space="0" w:color="auto"/>
        <w:right w:val="none" w:sz="0" w:space="0" w:color="auto"/>
      </w:divBdr>
      <w:divsChild>
        <w:div w:id="43607156">
          <w:marLeft w:val="0"/>
          <w:marRight w:val="0"/>
          <w:marTop w:val="0"/>
          <w:marBottom w:val="0"/>
          <w:divBdr>
            <w:top w:val="none" w:sz="0" w:space="0" w:color="auto"/>
            <w:left w:val="none" w:sz="0" w:space="0" w:color="auto"/>
            <w:bottom w:val="none" w:sz="0" w:space="0" w:color="auto"/>
            <w:right w:val="none" w:sz="0" w:space="0" w:color="auto"/>
          </w:divBdr>
        </w:div>
        <w:div w:id="321929099">
          <w:marLeft w:val="0"/>
          <w:marRight w:val="0"/>
          <w:marTop w:val="0"/>
          <w:marBottom w:val="0"/>
          <w:divBdr>
            <w:top w:val="none" w:sz="0" w:space="0" w:color="auto"/>
            <w:left w:val="none" w:sz="0" w:space="0" w:color="auto"/>
            <w:bottom w:val="none" w:sz="0" w:space="0" w:color="auto"/>
            <w:right w:val="none" w:sz="0" w:space="0" w:color="auto"/>
          </w:divBdr>
        </w:div>
        <w:div w:id="350643610">
          <w:marLeft w:val="0"/>
          <w:marRight w:val="0"/>
          <w:marTop w:val="0"/>
          <w:marBottom w:val="0"/>
          <w:divBdr>
            <w:top w:val="none" w:sz="0" w:space="0" w:color="auto"/>
            <w:left w:val="none" w:sz="0" w:space="0" w:color="auto"/>
            <w:bottom w:val="none" w:sz="0" w:space="0" w:color="auto"/>
            <w:right w:val="none" w:sz="0" w:space="0" w:color="auto"/>
          </w:divBdr>
        </w:div>
        <w:div w:id="833767122">
          <w:marLeft w:val="0"/>
          <w:marRight w:val="0"/>
          <w:marTop w:val="0"/>
          <w:marBottom w:val="0"/>
          <w:divBdr>
            <w:top w:val="none" w:sz="0" w:space="0" w:color="auto"/>
            <w:left w:val="none" w:sz="0" w:space="0" w:color="auto"/>
            <w:bottom w:val="none" w:sz="0" w:space="0" w:color="auto"/>
            <w:right w:val="none" w:sz="0" w:space="0" w:color="auto"/>
          </w:divBdr>
        </w:div>
        <w:div w:id="1162811620">
          <w:marLeft w:val="0"/>
          <w:marRight w:val="0"/>
          <w:marTop w:val="0"/>
          <w:marBottom w:val="0"/>
          <w:divBdr>
            <w:top w:val="none" w:sz="0" w:space="0" w:color="auto"/>
            <w:left w:val="none" w:sz="0" w:space="0" w:color="auto"/>
            <w:bottom w:val="none" w:sz="0" w:space="0" w:color="auto"/>
            <w:right w:val="none" w:sz="0" w:space="0" w:color="auto"/>
          </w:divBdr>
        </w:div>
        <w:div w:id="1404329228">
          <w:marLeft w:val="0"/>
          <w:marRight w:val="0"/>
          <w:marTop w:val="0"/>
          <w:marBottom w:val="0"/>
          <w:divBdr>
            <w:top w:val="none" w:sz="0" w:space="0" w:color="auto"/>
            <w:left w:val="none" w:sz="0" w:space="0" w:color="auto"/>
            <w:bottom w:val="none" w:sz="0" w:space="0" w:color="auto"/>
            <w:right w:val="none" w:sz="0" w:space="0" w:color="auto"/>
          </w:divBdr>
        </w:div>
        <w:div w:id="1745564179">
          <w:marLeft w:val="0"/>
          <w:marRight w:val="0"/>
          <w:marTop w:val="0"/>
          <w:marBottom w:val="0"/>
          <w:divBdr>
            <w:top w:val="none" w:sz="0" w:space="0" w:color="auto"/>
            <w:left w:val="none" w:sz="0" w:space="0" w:color="auto"/>
            <w:bottom w:val="none" w:sz="0" w:space="0" w:color="auto"/>
            <w:right w:val="none" w:sz="0" w:space="0" w:color="auto"/>
          </w:divBdr>
        </w:div>
      </w:divsChild>
    </w:div>
    <w:div w:id="1474375088">
      <w:bodyDiv w:val="1"/>
      <w:marLeft w:val="0"/>
      <w:marRight w:val="0"/>
      <w:marTop w:val="0"/>
      <w:marBottom w:val="0"/>
      <w:divBdr>
        <w:top w:val="none" w:sz="0" w:space="0" w:color="auto"/>
        <w:left w:val="none" w:sz="0" w:space="0" w:color="auto"/>
        <w:bottom w:val="none" w:sz="0" w:space="0" w:color="auto"/>
        <w:right w:val="none" w:sz="0" w:space="0" w:color="auto"/>
      </w:divBdr>
      <w:divsChild>
        <w:div w:id="181820735">
          <w:marLeft w:val="0"/>
          <w:marRight w:val="0"/>
          <w:marTop w:val="0"/>
          <w:marBottom w:val="0"/>
          <w:divBdr>
            <w:top w:val="none" w:sz="0" w:space="0" w:color="auto"/>
            <w:left w:val="none" w:sz="0" w:space="0" w:color="auto"/>
            <w:bottom w:val="none" w:sz="0" w:space="0" w:color="auto"/>
            <w:right w:val="none" w:sz="0" w:space="0" w:color="auto"/>
          </w:divBdr>
        </w:div>
        <w:div w:id="1127622785">
          <w:marLeft w:val="0"/>
          <w:marRight w:val="0"/>
          <w:marTop w:val="0"/>
          <w:marBottom w:val="0"/>
          <w:divBdr>
            <w:top w:val="none" w:sz="0" w:space="0" w:color="auto"/>
            <w:left w:val="none" w:sz="0" w:space="0" w:color="auto"/>
            <w:bottom w:val="none" w:sz="0" w:space="0" w:color="auto"/>
            <w:right w:val="none" w:sz="0" w:space="0" w:color="auto"/>
          </w:divBdr>
        </w:div>
        <w:div w:id="1314987933">
          <w:marLeft w:val="0"/>
          <w:marRight w:val="0"/>
          <w:marTop w:val="0"/>
          <w:marBottom w:val="0"/>
          <w:divBdr>
            <w:top w:val="none" w:sz="0" w:space="0" w:color="auto"/>
            <w:left w:val="none" w:sz="0" w:space="0" w:color="auto"/>
            <w:bottom w:val="none" w:sz="0" w:space="0" w:color="auto"/>
            <w:right w:val="none" w:sz="0" w:space="0" w:color="auto"/>
          </w:divBdr>
        </w:div>
        <w:div w:id="1347562025">
          <w:marLeft w:val="0"/>
          <w:marRight w:val="0"/>
          <w:marTop w:val="0"/>
          <w:marBottom w:val="0"/>
          <w:divBdr>
            <w:top w:val="none" w:sz="0" w:space="0" w:color="auto"/>
            <w:left w:val="none" w:sz="0" w:space="0" w:color="auto"/>
            <w:bottom w:val="none" w:sz="0" w:space="0" w:color="auto"/>
            <w:right w:val="none" w:sz="0" w:space="0" w:color="auto"/>
          </w:divBdr>
        </w:div>
        <w:div w:id="1386181789">
          <w:marLeft w:val="0"/>
          <w:marRight w:val="0"/>
          <w:marTop w:val="0"/>
          <w:marBottom w:val="0"/>
          <w:divBdr>
            <w:top w:val="none" w:sz="0" w:space="0" w:color="auto"/>
            <w:left w:val="none" w:sz="0" w:space="0" w:color="auto"/>
            <w:bottom w:val="none" w:sz="0" w:space="0" w:color="auto"/>
            <w:right w:val="none" w:sz="0" w:space="0" w:color="auto"/>
          </w:divBdr>
        </w:div>
        <w:div w:id="1465735533">
          <w:marLeft w:val="0"/>
          <w:marRight w:val="0"/>
          <w:marTop w:val="0"/>
          <w:marBottom w:val="0"/>
          <w:divBdr>
            <w:top w:val="none" w:sz="0" w:space="0" w:color="auto"/>
            <w:left w:val="none" w:sz="0" w:space="0" w:color="auto"/>
            <w:bottom w:val="none" w:sz="0" w:space="0" w:color="auto"/>
            <w:right w:val="none" w:sz="0" w:space="0" w:color="auto"/>
          </w:divBdr>
        </w:div>
        <w:div w:id="1568027003">
          <w:marLeft w:val="0"/>
          <w:marRight w:val="0"/>
          <w:marTop w:val="0"/>
          <w:marBottom w:val="0"/>
          <w:divBdr>
            <w:top w:val="none" w:sz="0" w:space="0" w:color="auto"/>
            <w:left w:val="none" w:sz="0" w:space="0" w:color="auto"/>
            <w:bottom w:val="none" w:sz="0" w:space="0" w:color="auto"/>
            <w:right w:val="none" w:sz="0" w:space="0" w:color="auto"/>
          </w:divBdr>
        </w:div>
        <w:div w:id="1931423850">
          <w:marLeft w:val="0"/>
          <w:marRight w:val="0"/>
          <w:marTop w:val="0"/>
          <w:marBottom w:val="0"/>
          <w:divBdr>
            <w:top w:val="none" w:sz="0" w:space="0" w:color="auto"/>
            <w:left w:val="none" w:sz="0" w:space="0" w:color="auto"/>
            <w:bottom w:val="none" w:sz="0" w:space="0" w:color="auto"/>
            <w:right w:val="none" w:sz="0" w:space="0" w:color="auto"/>
          </w:divBdr>
        </w:div>
      </w:divsChild>
    </w:div>
    <w:div w:id="2064253894">
      <w:bodyDiv w:val="1"/>
      <w:marLeft w:val="0"/>
      <w:marRight w:val="0"/>
      <w:marTop w:val="0"/>
      <w:marBottom w:val="0"/>
      <w:divBdr>
        <w:top w:val="none" w:sz="0" w:space="0" w:color="auto"/>
        <w:left w:val="none" w:sz="0" w:space="0" w:color="auto"/>
        <w:bottom w:val="none" w:sz="0" w:space="0" w:color="auto"/>
        <w:right w:val="none" w:sz="0" w:space="0" w:color="auto"/>
      </w:divBdr>
    </w:div>
    <w:div w:id="2127697830">
      <w:bodyDiv w:val="1"/>
      <w:marLeft w:val="0"/>
      <w:marRight w:val="0"/>
      <w:marTop w:val="0"/>
      <w:marBottom w:val="0"/>
      <w:divBdr>
        <w:top w:val="none" w:sz="0" w:space="0" w:color="auto"/>
        <w:left w:val="none" w:sz="0" w:space="0" w:color="auto"/>
        <w:bottom w:val="none" w:sz="0" w:space="0" w:color="auto"/>
        <w:right w:val="none" w:sz="0" w:space="0" w:color="auto"/>
      </w:divBdr>
      <w:divsChild>
        <w:div w:id="233928604">
          <w:marLeft w:val="0"/>
          <w:marRight w:val="0"/>
          <w:marTop w:val="0"/>
          <w:marBottom w:val="0"/>
          <w:divBdr>
            <w:top w:val="none" w:sz="0" w:space="0" w:color="auto"/>
            <w:left w:val="none" w:sz="0" w:space="0" w:color="auto"/>
            <w:bottom w:val="none" w:sz="0" w:space="0" w:color="auto"/>
            <w:right w:val="none" w:sz="0" w:space="0" w:color="auto"/>
          </w:divBdr>
        </w:div>
        <w:div w:id="463738201">
          <w:marLeft w:val="0"/>
          <w:marRight w:val="0"/>
          <w:marTop w:val="0"/>
          <w:marBottom w:val="0"/>
          <w:divBdr>
            <w:top w:val="none" w:sz="0" w:space="0" w:color="auto"/>
            <w:left w:val="none" w:sz="0" w:space="0" w:color="auto"/>
            <w:bottom w:val="none" w:sz="0" w:space="0" w:color="auto"/>
            <w:right w:val="none" w:sz="0" w:space="0" w:color="auto"/>
          </w:divBdr>
        </w:div>
        <w:div w:id="979501752">
          <w:marLeft w:val="0"/>
          <w:marRight w:val="0"/>
          <w:marTop w:val="0"/>
          <w:marBottom w:val="0"/>
          <w:divBdr>
            <w:top w:val="none" w:sz="0" w:space="0" w:color="auto"/>
            <w:left w:val="none" w:sz="0" w:space="0" w:color="auto"/>
            <w:bottom w:val="none" w:sz="0" w:space="0" w:color="auto"/>
            <w:right w:val="none" w:sz="0" w:space="0" w:color="auto"/>
          </w:divBdr>
        </w:div>
        <w:div w:id="1674071249">
          <w:marLeft w:val="0"/>
          <w:marRight w:val="0"/>
          <w:marTop w:val="0"/>
          <w:marBottom w:val="0"/>
          <w:divBdr>
            <w:top w:val="none" w:sz="0" w:space="0" w:color="auto"/>
            <w:left w:val="none" w:sz="0" w:space="0" w:color="auto"/>
            <w:bottom w:val="none" w:sz="0" w:space="0" w:color="auto"/>
            <w:right w:val="none" w:sz="0" w:space="0" w:color="auto"/>
          </w:divBdr>
        </w:div>
        <w:div w:id="1861893624">
          <w:marLeft w:val="0"/>
          <w:marRight w:val="0"/>
          <w:marTop w:val="0"/>
          <w:marBottom w:val="0"/>
          <w:divBdr>
            <w:top w:val="none" w:sz="0" w:space="0" w:color="auto"/>
            <w:left w:val="none" w:sz="0" w:space="0" w:color="auto"/>
            <w:bottom w:val="none" w:sz="0" w:space="0" w:color="auto"/>
            <w:right w:val="none" w:sz="0" w:space="0" w:color="auto"/>
          </w:divBdr>
        </w:div>
        <w:div w:id="2008821096">
          <w:marLeft w:val="0"/>
          <w:marRight w:val="0"/>
          <w:marTop w:val="0"/>
          <w:marBottom w:val="0"/>
          <w:divBdr>
            <w:top w:val="none" w:sz="0" w:space="0" w:color="auto"/>
            <w:left w:val="none" w:sz="0" w:space="0" w:color="auto"/>
            <w:bottom w:val="none" w:sz="0" w:space="0" w:color="auto"/>
            <w:right w:val="none" w:sz="0" w:space="0" w:color="auto"/>
          </w:divBdr>
        </w:div>
      </w:divsChild>
    </w:div>
    <w:div w:id="212881669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consent.dariah.eu/" TargetMode="External"/><Relationship Id="rId2" Type="http://schemas.openxmlformats.org/officeDocument/2006/relationships/hyperlink" Target="https://uit.no/forskning/forskningsdata/art?p_document_id=721539" TargetMode="External"/><Relationship Id="rId1" Type="http://schemas.openxmlformats.org/officeDocument/2006/relationships/hyperlink" Target="http://b2find.eudat.eu/" TargetMode="External"/><Relationship Id="rId4" Type="http://schemas.openxmlformats.org/officeDocument/2006/relationships/hyperlink" Target="https://www.fairsfair.eu/f-uji-automated-fair-data-assessment-tool"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www.openscience.no/" TargetMode="External"/><Relationship Id="rId21" Type="http://schemas.microsoft.com/office/2011/relationships/commentsExtended" Target="commentsExtended.xml"/><Relationship Id="rId42" Type="http://schemas.openxmlformats.org/officeDocument/2006/relationships/hyperlink" Target="https://search.datacite.org/" TargetMode="External"/><Relationship Id="rId47" Type="http://schemas.openxmlformats.org/officeDocument/2006/relationships/hyperlink" Target="https://innsida.ntnu.no/wiki/-/wiki/Norsk/Datah%C3%A5ndteringsplan" TargetMode="External"/><Relationship Id="rId63" Type="http://schemas.openxmlformats.org/officeDocument/2006/relationships/hyperlink" Target="https://ebrains.eu/" TargetMode="External"/><Relationship Id="rId68" Type="http://schemas.openxmlformats.org/officeDocument/2006/relationships/hyperlink" Target="https://www.uio.no/tjenester/it/forskning/plattformer/edu-research/index.html" TargetMode="External"/><Relationship Id="rId84" Type="http://schemas.openxmlformats.org/officeDocument/2006/relationships/hyperlink" Target="https://www.ungdata.no/ungdataforskning/" TargetMode="External"/><Relationship Id="rId89" Type="http://schemas.openxmlformats.org/officeDocument/2006/relationships/hyperlink" Target="https://clarin.w.uib.no/about/" TargetMode="External"/><Relationship Id="rId112" Type="http://schemas.openxmlformats.org/officeDocument/2006/relationships/hyperlink" Target="https://elixir.no/" TargetMode="External"/><Relationship Id="rId16" Type="http://schemas.openxmlformats.org/officeDocument/2006/relationships/header" Target="header3.xml"/><Relationship Id="rId107" Type="http://schemas.openxmlformats.org/officeDocument/2006/relationships/hyperlink" Target="https://i.ntnu.no/researchdata" TargetMode="External"/><Relationship Id="rId11" Type="http://schemas.openxmlformats.org/officeDocument/2006/relationships/image" Target="media/image1.jpeg"/><Relationship Id="rId32" Type="http://schemas.openxmlformats.org/officeDocument/2006/relationships/hyperlink" Target="https://www.uninett.no/sites/default/files/ufs136-v2_0.pdf" TargetMode="External"/><Relationship Id="rId37" Type="http://schemas.openxmlformats.org/officeDocument/2006/relationships/hyperlink" Target="https://doi.org/10.7557/5.6209" TargetMode="External"/><Relationship Id="rId53" Type="http://schemas.openxmlformats.org/officeDocument/2006/relationships/hyperlink" Target="https://www.nsd.no/lag-en-datahandteringsplan/" TargetMode="External"/><Relationship Id="rId58" Type="http://schemas.openxmlformats.org/officeDocument/2006/relationships/hyperlink" Target="https://metadatacenter.org/" TargetMode="External"/><Relationship Id="rId74" Type="http://schemas.openxmlformats.org/officeDocument/2006/relationships/hyperlink" Target="https://arvenetternansen.com/nb/om-oss/" TargetMode="External"/><Relationship Id="rId79" Type="http://schemas.openxmlformats.org/officeDocument/2006/relationships/hyperlink" Target="https://www.met.no/om-oss/om-meteorologisk-institutt" TargetMode="External"/><Relationship Id="rId102" Type="http://schemas.openxmlformats.org/officeDocument/2006/relationships/hyperlink" Target="https://uit.no/forskning/forskningsdata" TargetMode="External"/><Relationship Id="rId123" Type="http://schemas.openxmlformats.org/officeDocument/2006/relationships/hyperlink" Target="https://www.forskningsradet.no/siteassets/publikasjoner/2021/rettighets--og-lisenssporsmal-ved-tilgjengeliggjoring-av-forskningsdata.pdf" TargetMode="External"/><Relationship Id="rId128" Type="http://schemas.openxmlformats.org/officeDocument/2006/relationships/hyperlink" Target="http://rd-alliance.github.io/metadata-directory/standards/" TargetMode="External"/><Relationship Id="rId5" Type="http://schemas.openxmlformats.org/officeDocument/2006/relationships/numbering" Target="numbering.xml"/><Relationship Id="rId90" Type="http://schemas.openxmlformats.org/officeDocument/2006/relationships/hyperlink" Target="https://www.ntnu.no/blogger/humsam/2019/01/10/skal-dokumentere-norsk-tegnsprak/" TargetMode="External"/><Relationship Id="rId95" Type="http://schemas.openxmlformats.org/officeDocument/2006/relationships/hyperlink" Target="https://zenodo.org/" TargetMode="External"/><Relationship Id="rId22" Type="http://schemas.microsoft.com/office/2016/09/relationships/commentsIds" Target="commentsIds.xml"/><Relationship Id="rId27" Type="http://schemas.openxmlformats.org/officeDocument/2006/relationships/hyperlink" Target="https://elixir-europe.org/" TargetMode="External"/><Relationship Id="rId43" Type="http://schemas.openxmlformats.org/officeDocument/2006/relationships/hyperlink" Target="https://commons.datacite.org/" TargetMode="External"/><Relationship Id="rId48" Type="http://schemas.openxmlformats.org/officeDocument/2006/relationships/hyperlink" Target="https://de.uit.no/forskning/forskningsdata/art?p_document_id=724372" TargetMode="External"/><Relationship Id="rId64" Type="http://schemas.openxmlformats.org/officeDocument/2006/relationships/hyperlink" Target="https://ebrains.eu/" TargetMode="External"/><Relationship Id="rId69" Type="http://schemas.openxmlformats.org/officeDocument/2006/relationships/hyperlink" Target="https://www.uib.no/safe" TargetMode="External"/><Relationship Id="rId113" Type="http://schemas.openxmlformats.org/officeDocument/2006/relationships/hyperlink" Target="https://www.uv.uio.no/ils/om/organisasjon/tlvlab/tjenester-arbeidsomrader/" TargetMode="External"/><Relationship Id="rId118" Type="http://schemas.openxmlformats.org/officeDocument/2006/relationships/hyperlink" Target="https://www.go-fair.org/fair-principles/" TargetMode="External"/><Relationship Id="rId80" Type="http://schemas.openxmlformats.org/officeDocument/2006/relationships/hyperlink" Target="https://www.met.no/frie-meteorologiske-data/data-og-produkter-tilgjengelig-fra-met" TargetMode="External"/><Relationship Id="rId85" Type="http://schemas.openxmlformats.org/officeDocument/2006/relationships/hyperlink" Target="https://www.nsd.no/nsddata/serier/ungdata.html"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hyperlink" Target="https://explore.openaire.eu/" TargetMode="External"/><Relationship Id="rId59" Type="http://schemas.openxmlformats.org/officeDocument/2006/relationships/hyperlink" Target="https://www.unit.no/klassifisering-av-informasjon-og-informasjonssikkerhet" TargetMode="External"/><Relationship Id="rId103" Type="http://schemas.openxmlformats.org/officeDocument/2006/relationships/hyperlink" Target="https://i.ntnu.no/researchdata" TargetMode="External"/><Relationship Id="rId108" Type="http://schemas.openxmlformats.org/officeDocument/2006/relationships/hyperlink" Target="https://www.uio.no/for-ansatte/arbeidsstotte/forskningsstotte/forskningsdata/introduksjon/" TargetMode="External"/><Relationship Id="rId124" Type="http://schemas.openxmlformats.org/officeDocument/2006/relationships/hyperlink" Target="https://rdmkit.elixir-europe.org/licensing.html" TargetMode="External"/><Relationship Id="rId129" Type="http://schemas.openxmlformats.org/officeDocument/2006/relationships/image" Target="media/image10.png"/><Relationship Id="rId54" Type="http://schemas.openxmlformats.org/officeDocument/2006/relationships/hyperlink" Target="https://www.sigma2.no/data-planning" TargetMode="External"/><Relationship Id="rId70" Type="http://schemas.openxmlformats.org/officeDocument/2006/relationships/hyperlink" Target="https://www.ntnu.no/hunt/huntcloud" TargetMode="External"/><Relationship Id="rId75" Type="http://schemas.openxmlformats.org/officeDocument/2006/relationships/hyperlink" Target="https://www.usit.uio.no/prosjekter/fair-uio/" TargetMode="External"/><Relationship Id="rId91" Type="http://schemas.openxmlformats.org/officeDocument/2006/relationships/hyperlink" Target="https://clarin.w.uib.no/about/" TargetMode="External"/><Relationship Id="rId96" Type="http://schemas.openxmlformats.org/officeDocument/2006/relationships/hyperlink" Target="https://datadryad.org/stash" TargetMode="External"/><Relationship Id="rId1" Type="http://schemas.openxmlformats.org/officeDocument/2006/relationships/customXml" Target="../customXml/item1.xml"/><Relationship Id="rId6" Type="http://schemas.openxmlformats.org/officeDocument/2006/relationships/styles" Target="styles.xml"/><Relationship Id="rId23" Type="http://schemas.microsoft.com/office/2018/08/relationships/commentsExtensible" Target="commentsExtensible.xml"/><Relationship Id="rId28" Type="http://schemas.openxmlformats.org/officeDocument/2006/relationships/hyperlink" Target="https://ebrains.eu/" TargetMode="External"/><Relationship Id="rId49" Type="http://schemas.openxmlformats.org/officeDocument/2006/relationships/hyperlink" Target="https://www.uio.no/for-ansatte/arbeidsstotte/forskningsstotte/forskningsdata/datahandteringsplan/" TargetMode="External"/><Relationship Id="rId114" Type="http://schemas.openxmlformats.org/officeDocument/2006/relationships/hyperlink" Target="https://www.uv.uio.no/ils/om/organisasjon/tlvlab/tjenester-arbeidsomrader/" TargetMode="External"/><Relationship Id="rId119" Type="http://schemas.openxmlformats.org/officeDocument/2006/relationships/hyperlink" Target="https://rdmkit.elixir-europe.org/researcher.html" TargetMode="External"/><Relationship Id="rId44" Type="http://schemas.openxmlformats.org/officeDocument/2006/relationships/hyperlink" Target="https://datasetsearch.research.google.com/" TargetMode="External"/><Relationship Id="rId60" Type="http://schemas.openxmlformats.org/officeDocument/2006/relationships/hyperlink" Target="https://hkdirektoratet.sharepoint.com/sites/FAIRforskningsdata/Shared%20Documents/General/Rapport%20fra%20utredningen/&#8226;%09https:/www.openscience.no/apen-forskning/forskningsdata/datahandteringsplan" TargetMode="External"/><Relationship Id="rId65" Type="http://schemas.openxmlformats.org/officeDocument/2006/relationships/image" Target="media/image8.png"/><Relationship Id="rId81" Type="http://schemas.openxmlformats.org/officeDocument/2006/relationships/hyperlink" Target="https://www.met.no/om-oss/om-meteorologisk-institutt" TargetMode="External"/><Relationship Id="rId86" Type="http://schemas.openxmlformats.org/officeDocument/2006/relationships/hyperlink" Target="https://www.ungdata.no/publikasjoner/" TargetMode="External"/><Relationship Id="rId130"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yperlink" Target="https://www.forskningsradet.no/siteassets/publikasjoner/2021/rapport_rettighets--og-lisenssporsmal-ved-tilgjengeliggjoring-av-forskningsdata.pdf" TargetMode="External"/><Relationship Id="rId39" Type="http://schemas.openxmlformats.org/officeDocument/2006/relationships/hyperlink" Target="https://zenodo.org/" TargetMode="External"/><Relationship Id="rId109" Type="http://schemas.openxmlformats.org/officeDocument/2006/relationships/hyperlink" Target="https://elixir-europe.org/" TargetMode="External"/><Relationship Id="rId34" Type="http://schemas.openxmlformats.org/officeDocument/2006/relationships/hyperlink" Target="https://site.uit.no/open-polar/about-2/" TargetMode="External"/><Relationship Id="rId50" Type="http://schemas.openxmlformats.org/officeDocument/2006/relationships/hyperlink" Target="https://innsida.ntnu.no/wiki/-/wiki/Norsk/Datah%C3%A5ndteringsplan" TargetMode="External"/><Relationship Id="rId55" Type="http://schemas.openxmlformats.org/officeDocument/2006/relationships/hyperlink" Target="https://dmponline.dcc.ac.uk/" TargetMode="External"/><Relationship Id="rId76" Type="http://schemas.openxmlformats.org/officeDocument/2006/relationships/hyperlink" Target="https://www.usit.uio.no/prosjekter/fair-uio/" TargetMode="External"/><Relationship Id="rId97" Type="http://schemas.openxmlformats.org/officeDocument/2006/relationships/hyperlink" Target="https://www.ntnu.no/hunt/huntcloud" TargetMode="External"/><Relationship Id="rId104" Type="http://schemas.openxmlformats.org/officeDocument/2006/relationships/hyperlink" Target="https://www.uio.no/for-ansatte/arbeidsstotte/forskningsstotte/forskningsdata/introduksjon/" TargetMode="External"/><Relationship Id="rId120" Type="http://schemas.openxmlformats.org/officeDocument/2006/relationships/hyperlink" Target="https://www.cessda.eu/Training/Training-Resources/Library/Data-Management-Expert-Guide/2.-Organise-Document/Documentation-and-metadata" TargetMode="External"/><Relationship Id="rId125" Type="http://schemas.openxmlformats.org/officeDocument/2006/relationships/image" Target="media/image9.png"/><Relationship Id="rId7" Type="http://schemas.openxmlformats.org/officeDocument/2006/relationships/settings" Target="settings.xml"/><Relationship Id="rId71" Type="http://schemas.openxmlformats.org/officeDocument/2006/relationships/hyperlink" Target="https://ebrains.eu/" TargetMode="External"/><Relationship Id="rId92" Type="http://schemas.openxmlformats.org/officeDocument/2006/relationships/hyperlink" Target="https://www.ntnu.no/blogger/humsam/2019/01/10/skal-dokumentere-norsk-tegnsprak/" TargetMode="External"/><Relationship Id="rId2" Type="http://schemas.openxmlformats.org/officeDocument/2006/relationships/customXml" Target="../customXml/item2.xml"/><Relationship Id="rId29" Type="http://schemas.openxmlformats.org/officeDocument/2006/relationships/hyperlink" Target="https://data.norge.no/concepts/b4f0dedb-9cde-489d-9a50-59d225f407ad" TargetMode="External"/><Relationship Id="rId24" Type="http://schemas.openxmlformats.org/officeDocument/2006/relationships/hyperlink" Target="https://www.forskningsradet.no/siteassets/publikasjoner/2021/rettighets--og-lisenssporsmal-ved-tilgjengeliggjoring-av-forskningsdata.pdf" TargetMode="External"/><Relationship Id="rId40" Type="http://schemas.openxmlformats.org/officeDocument/2006/relationships/hyperlink" Target="https://www.nsd.no/finn-data" TargetMode="External"/><Relationship Id="rId45" Type="http://schemas.openxmlformats.org/officeDocument/2006/relationships/hyperlink" Target="https://www.cessda.eu/Training/Training-Resources/Library/Data-Management-Expert-Guide/7.-Discover/The-process-of-data-discovery" TargetMode="External"/><Relationship Id="rId66" Type="http://schemas.openxmlformats.org/officeDocument/2006/relationships/hyperlink" Target="https://www.sigma2.no/data-storage" TargetMode="External"/><Relationship Id="rId87" Type="http://schemas.openxmlformats.org/officeDocument/2006/relationships/hyperlink" Target="https://www.ungdata.no/ungdataforskning/" TargetMode="External"/><Relationship Id="rId110" Type="http://schemas.openxmlformats.org/officeDocument/2006/relationships/hyperlink" Target="https://elixir.no/" TargetMode="External"/><Relationship Id="rId115" Type="http://schemas.openxmlformats.org/officeDocument/2006/relationships/hyperlink" Target="http://openscience.prototyp.io/om-open-science-toolbox" TargetMode="External"/><Relationship Id="rId131" Type="http://schemas.microsoft.com/office/2011/relationships/people" Target="people.xml"/><Relationship Id="rId61" Type="http://schemas.openxmlformats.org/officeDocument/2006/relationships/hyperlink" Target="https://www.uio.no/tjenester/it/adm-app/nettskjema/" TargetMode="External"/><Relationship Id="rId82" Type="http://schemas.openxmlformats.org/officeDocument/2006/relationships/hyperlink" Target="https://www.met.no/frie-meteorologiske-data/data-og-produkter-tilgjengelig-fra-met" TargetMode="External"/><Relationship Id="rId19" Type="http://schemas.openxmlformats.org/officeDocument/2006/relationships/image" Target="media/image4.emf"/><Relationship Id="rId14" Type="http://schemas.openxmlformats.org/officeDocument/2006/relationships/footer" Target="footer1.xml"/><Relationship Id="rId30" Type="http://schemas.openxmlformats.org/officeDocument/2006/relationships/image" Target="media/image5.png"/><Relationship Id="rId35" Type="http://schemas.openxmlformats.org/officeDocument/2006/relationships/hyperlink" Target="https://doi.org/10.7557/5.6209" TargetMode="External"/><Relationship Id="rId56" Type="http://schemas.openxmlformats.org/officeDocument/2006/relationships/hyperlink" Target="https://ds-wizard.org/data-management-plans" TargetMode="External"/><Relationship Id="rId77" Type="http://schemas.openxmlformats.org/officeDocument/2006/relationships/hyperlink" Target="https://www.cessda.eu/Training/Training-Resources/Library/Data-Management-Expert-Guide/2.-Organise-Document/Documentation-and-metadata" TargetMode="External"/><Relationship Id="rId100" Type="http://schemas.openxmlformats.org/officeDocument/2006/relationships/hyperlink" Target="https://www.re3data.org/" TargetMode="External"/><Relationship Id="rId105" Type="http://schemas.openxmlformats.org/officeDocument/2006/relationships/hyperlink" Target="https://www.nmbu.no/forskning/forskere/forskningsdata" TargetMode="External"/><Relationship Id="rId126" Type="http://schemas.openxmlformats.org/officeDocument/2006/relationships/hyperlink" Target="https://bibliotekutvikling.no/prosjektbank/prosjekt/kompetanserammeverk-for-forskningsdatastotte/" TargetMode="External"/><Relationship Id="rId8" Type="http://schemas.openxmlformats.org/officeDocument/2006/relationships/webSettings" Target="webSettings.xml"/><Relationship Id="rId51" Type="http://schemas.openxmlformats.org/officeDocument/2006/relationships/hyperlink" Target="https://de.uit.no/forskning/forskningsdata/art?p_document_id=724372" TargetMode="External"/><Relationship Id="rId72" Type="http://schemas.openxmlformats.org/officeDocument/2006/relationships/hyperlink" Target="https://elixir-europe.org/" TargetMode="External"/><Relationship Id="rId93" Type="http://schemas.openxmlformats.org/officeDocument/2006/relationships/hyperlink" Target="https://site.uit.no/dataverseno/about/" TargetMode="External"/><Relationship Id="rId98" Type="http://schemas.openxmlformats.org/officeDocument/2006/relationships/hyperlink" Target="https://ebrains.eu/" TargetMode="External"/><Relationship Id="rId121" Type="http://schemas.openxmlformats.org/officeDocument/2006/relationships/hyperlink" Target="https://www.re3data.org/" TargetMode="External"/><Relationship Id="rId3" Type="http://schemas.openxmlformats.org/officeDocument/2006/relationships/customXml" Target="../customXml/item3.xml"/><Relationship Id="rId25" Type="http://schemas.openxmlformats.org/officeDocument/2006/relationships/hyperlink" Target="https://www.unit.no/sites/default/files/media/filer/2021/11/Felles%20infrastruktur%20og%20tjenester%20for%20FAIR%20forskningsdata%20-%20Mandat.pdf" TargetMode="External"/><Relationship Id="rId46" Type="http://schemas.openxmlformats.org/officeDocument/2006/relationships/image" Target="media/image7.png"/><Relationship Id="rId67" Type="http://schemas.openxmlformats.org/officeDocument/2006/relationships/hyperlink" Target="https://www.uio.no/tjenester/it/forskning/sensitiv/" TargetMode="External"/><Relationship Id="rId116" Type="http://schemas.openxmlformats.org/officeDocument/2006/relationships/hyperlink" Target="http://openscience.prototyp.io/om-open-science-toolbox" TargetMode="External"/><Relationship Id="rId20" Type="http://schemas.openxmlformats.org/officeDocument/2006/relationships/comments" Target="comments.xml"/><Relationship Id="rId41" Type="http://schemas.openxmlformats.org/officeDocument/2006/relationships/hyperlink" Target="https://dataverse.no/" TargetMode="External"/><Relationship Id="rId62" Type="http://schemas.openxmlformats.org/officeDocument/2006/relationships/hyperlink" Target="https://www.klinforsk.no/info/Informasjon" TargetMode="External"/><Relationship Id="rId83" Type="http://schemas.openxmlformats.org/officeDocument/2006/relationships/hyperlink" Target="https://www.ungdata.no/publikasjoner/" TargetMode="External"/><Relationship Id="rId88" Type="http://schemas.openxmlformats.org/officeDocument/2006/relationships/hyperlink" Target="https://www.nsd.no/nsddata/serier/ungdata.html" TargetMode="External"/><Relationship Id="rId111" Type="http://schemas.openxmlformats.org/officeDocument/2006/relationships/hyperlink" Target="https://elixir-europe.org/" TargetMode="External"/><Relationship Id="rId132"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yperlink" Target="https://site.uit.no/open-polar/about-2/" TargetMode="External"/><Relationship Id="rId57" Type="http://schemas.openxmlformats.org/officeDocument/2006/relationships/hyperlink" Target="https://argos.openaire.eu/splash/" TargetMode="External"/><Relationship Id="rId106" Type="http://schemas.openxmlformats.org/officeDocument/2006/relationships/hyperlink" Target="https://uit.no/forskning/forskningsdata" TargetMode="External"/><Relationship Id="rId127" Type="http://schemas.openxmlformats.org/officeDocument/2006/relationships/hyperlink" Target="https://bibliotekutvikling.no/prosjektbank/prosjekt/kompetanserammeverk-for-forskningsdatastotte/" TargetMode="External"/><Relationship Id="rId10" Type="http://schemas.openxmlformats.org/officeDocument/2006/relationships/endnotes" Target="endnotes.xml"/><Relationship Id="rId31" Type="http://schemas.openxmlformats.org/officeDocument/2006/relationships/hyperlink" Target="https://ec.europa.eu/info/research-and-innovation/funding/funding-opportunities/funding-programmes-and-open-calls/horizon-europe/research-infrastructures_en" TargetMode="External"/><Relationship Id="rId52" Type="http://schemas.openxmlformats.org/officeDocument/2006/relationships/hyperlink" Target="https://www.uio.no/for-ansatte/arbeidsstotte/forskningsstotte/forskningsdata/datahandteringsplan/" TargetMode="External"/><Relationship Id="rId73" Type="http://schemas.openxmlformats.org/officeDocument/2006/relationships/hyperlink" Target="https://arvenetternansen.com/nb/om-oss/" TargetMode="External"/><Relationship Id="rId78" Type="http://schemas.openxmlformats.org/officeDocument/2006/relationships/hyperlink" Target="http://rd-alliance.github.io/metadata-directory/" TargetMode="External"/><Relationship Id="rId94" Type="http://schemas.openxmlformats.org/officeDocument/2006/relationships/hyperlink" Target="https://www.nsd.no/arkiver-data" TargetMode="External"/><Relationship Id="rId99" Type="http://schemas.openxmlformats.org/officeDocument/2006/relationships/hyperlink" Target="https://data.npolar.no/home/" TargetMode="External"/><Relationship Id="rId101" Type="http://schemas.openxmlformats.org/officeDocument/2006/relationships/hyperlink" Target="https://www.nmbu.no/forskning/forskere/forskningsdata" TargetMode="External"/><Relationship Id="rId122" Type="http://schemas.openxmlformats.org/officeDocument/2006/relationships/hyperlink" Target="https://eosc-portal.e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fair.org/fair-principl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36ebb96c-50c5-11ec-91ac-01aa75ed71a1/language-en/" TargetMode="External"/><Relationship Id="rId3" Type="http://schemas.openxmlformats.org/officeDocument/2006/relationships/hyperlink" Target="http://www.niso.org/publications/understanding-metadata-2017" TargetMode="External"/><Relationship Id="rId7" Type="http://schemas.openxmlformats.org/officeDocument/2006/relationships/hyperlink" Target="https://www.aeaweb.org/articles?id=10.1257/pandp.111.808" TargetMode="External"/><Relationship Id="rId2" Type="http://schemas.openxmlformats.org/officeDocument/2006/relationships/hyperlink" Target="https://www.abelia.no/bransjeforeninger/ffa-forskningsinstituttenes-fellesarena/" TargetMode="External"/><Relationship Id="rId1" Type="http://schemas.openxmlformats.org/officeDocument/2006/relationships/hyperlink" Target="https://doi.org/10.1038/ng.3544" TargetMode="External"/><Relationship Id="rId6" Type="http://schemas.openxmlformats.org/officeDocument/2006/relationships/hyperlink" Target="https://www.nsd.no/arkiver-data/" TargetMode="External"/><Relationship Id="rId5" Type="http://schemas.openxmlformats.org/officeDocument/2006/relationships/hyperlink" Target="https://www.go-fair.org/fair-principles/" TargetMode="External"/><Relationship Id="rId4" Type="http://schemas.openxmlformats.org/officeDocument/2006/relationships/hyperlink" Target="https://data.research.cornell.edu/content/readme" TargetMode="External"/><Relationship Id="rId9" Type="http://schemas.openxmlformats.org/officeDocument/2006/relationships/hyperlink" Target="https://www.uhr.no/temasider/karrierepolitikk-og-merittering/nor-cam-veileder-for-vurdering-i-akademiske-karrierelo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F175813FECA204DBD9A36D2197CC807" ma:contentTypeVersion="12" ma:contentTypeDescription="Opprett et nytt dokument." ma:contentTypeScope="" ma:versionID="77976d127994618136183bbb93380822">
  <xsd:schema xmlns:xsd="http://www.w3.org/2001/XMLSchema" xmlns:xs="http://www.w3.org/2001/XMLSchema" xmlns:p="http://schemas.microsoft.com/office/2006/metadata/properties" xmlns:ns2="689de802-d8bd-42ff-ac62-c21d4f27f25e" xmlns:ns3="41b6089f-fd40-40f9-aa6e-3829ac65ff58" targetNamespace="http://schemas.microsoft.com/office/2006/metadata/properties" ma:root="true" ma:fieldsID="5a902fe316e5841c1a7ca87dce6dfae5" ns2:_="" ns3:_="">
    <xsd:import namespace="689de802-d8bd-42ff-ac62-c21d4f27f25e"/>
    <xsd:import namespace="41b6089f-fd40-40f9-aa6e-3829ac65ff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de802-d8bd-42ff-ac62-c21d4f27f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b6089f-fd40-40f9-aa6e-3829ac65ff5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905855-8BD8-40EC-AF05-FB93478A9098}">
  <ds:schemaRefs>
    <ds:schemaRef ds:uri="http://schemas.openxmlformats.org/officeDocument/2006/bibliography"/>
  </ds:schemaRefs>
</ds:datastoreItem>
</file>

<file path=customXml/itemProps2.xml><?xml version="1.0" encoding="utf-8"?>
<ds:datastoreItem xmlns:ds="http://schemas.openxmlformats.org/officeDocument/2006/customXml" ds:itemID="{CE5B2365-784E-48CD-87E2-3904A52E5D2F}">
  <ds:schemaRefs>
    <ds:schemaRef ds:uri="http://purl.org/dc/terms/"/>
    <ds:schemaRef ds:uri="9053e552-83a6-4670-a8ae-126ef8bb5c32"/>
    <ds:schemaRef ds:uri="http://www.w3.org/XML/1998/namespace"/>
    <ds:schemaRef ds:uri="http://schemas.openxmlformats.org/package/2006/metadata/core-properties"/>
    <ds:schemaRef ds:uri="http://purl.org/dc/dcmitype/"/>
    <ds:schemaRef ds:uri="http://purl.org/dc/elements/1.1/"/>
    <ds:schemaRef ds:uri="9517b96d-ee69-41f2-9b25-67e9644d5a11"/>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67F330BF-B0C2-47D7-A092-9DE311318EEB}">
  <ds:schemaRefs>
    <ds:schemaRef ds:uri="http://schemas.microsoft.com/sharepoint/v3/contenttype/forms"/>
  </ds:schemaRefs>
</ds:datastoreItem>
</file>

<file path=customXml/itemProps4.xml><?xml version="1.0" encoding="utf-8"?>
<ds:datastoreItem xmlns:ds="http://schemas.openxmlformats.org/officeDocument/2006/customXml" ds:itemID="{95434F15-D04C-4E48-9AF2-36A0E33D2821}"/>
</file>

<file path=docProps/app.xml><?xml version="1.0" encoding="utf-8"?>
<Properties xmlns="http://schemas.openxmlformats.org/officeDocument/2006/extended-properties" xmlns:vt="http://schemas.openxmlformats.org/officeDocument/2006/docPropsVTypes">
  <Template>Normal.dotm</Template>
  <TotalTime>7</TotalTime>
  <Pages>52</Pages>
  <Words>17292</Words>
  <Characters>91650</Characters>
  <Application>Microsoft Office Word</Application>
  <DocSecurity>0</DocSecurity>
  <Lines>763</Lines>
  <Paragraphs>217</Paragraphs>
  <ScaleCrop>false</ScaleCrop>
  <Company/>
  <LinksUpToDate>false</LinksUpToDate>
  <CharactersWithSpaces>108725</CharactersWithSpaces>
  <SharedDoc>false</SharedDoc>
  <HLinks>
    <vt:vector size="906" baseType="variant">
      <vt:variant>
        <vt:i4>4194378</vt:i4>
      </vt:variant>
      <vt:variant>
        <vt:i4>429</vt:i4>
      </vt:variant>
      <vt:variant>
        <vt:i4>0</vt:i4>
      </vt:variant>
      <vt:variant>
        <vt:i4>5</vt:i4>
      </vt:variant>
      <vt:variant>
        <vt:lpwstr>https://kunnskapsdata.no/</vt:lpwstr>
      </vt:variant>
      <vt:variant>
        <vt:lpwstr/>
      </vt:variant>
      <vt:variant>
        <vt:i4>7078009</vt:i4>
      </vt:variant>
      <vt:variant>
        <vt:i4>426</vt:i4>
      </vt:variant>
      <vt:variant>
        <vt:i4>0</vt:i4>
      </vt:variant>
      <vt:variant>
        <vt:i4>5</vt:i4>
      </vt:variant>
      <vt:variant>
        <vt:lpwstr>http://rd-alliance.github.io/metadata-directory/standards/</vt:lpwstr>
      </vt:variant>
      <vt:variant>
        <vt:lpwstr/>
      </vt:variant>
      <vt:variant>
        <vt:i4>4128801</vt:i4>
      </vt:variant>
      <vt:variant>
        <vt:i4>417</vt:i4>
      </vt:variant>
      <vt:variant>
        <vt:i4>0</vt:i4>
      </vt:variant>
      <vt:variant>
        <vt:i4>5</vt:i4>
      </vt:variant>
      <vt:variant>
        <vt:lpwstr>https://rdmkit.elixir-europe.org/licensing.html</vt:lpwstr>
      </vt:variant>
      <vt:variant>
        <vt:lpwstr/>
      </vt:variant>
      <vt:variant>
        <vt:i4>5767177</vt:i4>
      </vt:variant>
      <vt:variant>
        <vt:i4>414</vt:i4>
      </vt:variant>
      <vt:variant>
        <vt:i4>0</vt:i4>
      </vt:variant>
      <vt:variant>
        <vt:i4>5</vt:i4>
      </vt:variant>
      <vt:variant>
        <vt:lpwstr>https://www.forskningsradet.no/siteassets/publikasjoner/2021/rettighets--og-lisenssporsmal-ved-tilgjengeliggjoring-av-forskningsdata.pdf</vt:lpwstr>
      </vt:variant>
      <vt:variant>
        <vt:lpwstr/>
      </vt:variant>
      <vt:variant>
        <vt:i4>2424937</vt:i4>
      </vt:variant>
      <vt:variant>
        <vt:i4>411</vt:i4>
      </vt:variant>
      <vt:variant>
        <vt:i4>0</vt:i4>
      </vt:variant>
      <vt:variant>
        <vt:i4>5</vt:i4>
      </vt:variant>
      <vt:variant>
        <vt:lpwstr>https://eosc-portal.eu/</vt:lpwstr>
      </vt:variant>
      <vt:variant>
        <vt:lpwstr/>
      </vt:variant>
      <vt:variant>
        <vt:i4>5111817</vt:i4>
      </vt:variant>
      <vt:variant>
        <vt:i4>408</vt:i4>
      </vt:variant>
      <vt:variant>
        <vt:i4>0</vt:i4>
      </vt:variant>
      <vt:variant>
        <vt:i4>5</vt:i4>
      </vt:variant>
      <vt:variant>
        <vt:lpwstr>https://www.re3data.org/</vt:lpwstr>
      </vt:variant>
      <vt:variant>
        <vt:lpwstr/>
      </vt:variant>
      <vt:variant>
        <vt:i4>3473532</vt:i4>
      </vt:variant>
      <vt:variant>
        <vt:i4>405</vt:i4>
      </vt:variant>
      <vt:variant>
        <vt:i4>0</vt:i4>
      </vt:variant>
      <vt:variant>
        <vt:i4>5</vt:i4>
      </vt:variant>
      <vt:variant>
        <vt:lpwstr>https://www.cessda.eu/Training/Training-Resources/Library/Data-Management-Expert-Guide/2.-Organise-Document/Documentation-and-metadata</vt:lpwstr>
      </vt:variant>
      <vt:variant>
        <vt:lpwstr/>
      </vt:variant>
      <vt:variant>
        <vt:i4>327687</vt:i4>
      </vt:variant>
      <vt:variant>
        <vt:i4>402</vt:i4>
      </vt:variant>
      <vt:variant>
        <vt:i4>0</vt:i4>
      </vt:variant>
      <vt:variant>
        <vt:i4>5</vt:i4>
      </vt:variant>
      <vt:variant>
        <vt:lpwstr>https://rdmkit.elixir-europe.org/researcher.html</vt:lpwstr>
      </vt:variant>
      <vt:variant>
        <vt:lpwstr/>
      </vt:variant>
      <vt:variant>
        <vt:i4>524377</vt:i4>
      </vt:variant>
      <vt:variant>
        <vt:i4>399</vt:i4>
      </vt:variant>
      <vt:variant>
        <vt:i4>0</vt:i4>
      </vt:variant>
      <vt:variant>
        <vt:i4>5</vt:i4>
      </vt:variant>
      <vt:variant>
        <vt:lpwstr>https://www.go-fair.org/fair-principles/</vt:lpwstr>
      </vt:variant>
      <vt:variant>
        <vt:lpwstr/>
      </vt:variant>
      <vt:variant>
        <vt:i4>7471157</vt:i4>
      </vt:variant>
      <vt:variant>
        <vt:i4>396</vt:i4>
      </vt:variant>
      <vt:variant>
        <vt:i4>0</vt:i4>
      </vt:variant>
      <vt:variant>
        <vt:i4>5</vt:i4>
      </vt:variant>
      <vt:variant>
        <vt:lpwstr>https://www.openscience.no/</vt:lpwstr>
      </vt:variant>
      <vt:variant>
        <vt:lpwstr/>
      </vt:variant>
      <vt:variant>
        <vt:i4>5111817</vt:i4>
      </vt:variant>
      <vt:variant>
        <vt:i4>393</vt:i4>
      </vt:variant>
      <vt:variant>
        <vt:i4>0</vt:i4>
      </vt:variant>
      <vt:variant>
        <vt:i4>5</vt:i4>
      </vt:variant>
      <vt:variant>
        <vt:lpwstr>https://www.re3data.org/</vt:lpwstr>
      </vt:variant>
      <vt:variant>
        <vt:lpwstr/>
      </vt:variant>
      <vt:variant>
        <vt:i4>917532</vt:i4>
      </vt:variant>
      <vt:variant>
        <vt:i4>390</vt:i4>
      </vt:variant>
      <vt:variant>
        <vt:i4>0</vt:i4>
      </vt:variant>
      <vt:variant>
        <vt:i4>5</vt:i4>
      </vt:variant>
      <vt:variant>
        <vt:lpwstr>https://elixir-europe.org/platforms/data/core-data-resources</vt:lpwstr>
      </vt:variant>
      <vt:variant>
        <vt:lpwstr/>
      </vt:variant>
      <vt:variant>
        <vt:i4>1704027</vt:i4>
      </vt:variant>
      <vt:variant>
        <vt:i4>387</vt:i4>
      </vt:variant>
      <vt:variant>
        <vt:i4>0</vt:i4>
      </vt:variant>
      <vt:variant>
        <vt:i4>5</vt:i4>
      </vt:variant>
      <vt:variant>
        <vt:lpwstr>https://data.npolar.no/home/</vt:lpwstr>
      </vt:variant>
      <vt:variant>
        <vt:lpwstr/>
      </vt:variant>
      <vt:variant>
        <vt:i4>2621560</vt:i4>
      </vt:variant>
      <vt:variant>
        <vt:i4>384</vt:i4>
      </vt:variant>
      <vt:variant>
        <vt:i4>0</vt:i4>
      </vt:variant>
      <vt:variant>
        <vt:i4>5</vt:i4>
      </vt:variant>
      <vt:variant>
        <vt:lpwstr>https://www.bcdc.no/about.html</vt:lpwstr>
      </vt:variant>
      <vt:variant>
        <vt:lpwstr/>
      </vt:variant>
      <vt:variant>
        <vt:i4>5177372</vt:i4>
      </vt:variant>
      <vt:variant>
        <vt:i4>381</vt:i4>
      </vt:variant>
      <vt:variant>
        <vt:i4>0</vt:i4>
      </vt:variant>
      <vt:variant>
        <vt:i4>5</vt:i4>
      </vt:variant>
      <vt:variant>
        <vt:lpwstr>https://nmdc.no/datasett</vt:lpwstr>
      </vt:variant>
      <vt:variant>
        <vt:lpwstr/>
      </vt:variant>
      <vt:variant>
        <vt:i4>2555944</vt:i4>
      </vt:variant>
      <vt:variant>
        <vt:i4>378</vt:i4>
      </vt:variant>
      <vt:variant>
        <vt:i4>0</vt:i4>
      </vt:variant>
      <vt:variant>
        <vt:i4>5</vt:i4>
      </vt:variant>
      <vt:variant>
        <vt:lpwstr>https://ebrains.eu/</vt:lpwstr>
      </vt:variant>
      <vt:variant>
        <vt:lpwstr/>
      </vt:variant>
      <vt:variant>
        <vt:i4>8257639</vt:i4>
      </vt:variant>
      <vt:variant>
        <vt:i4>375</vt:i4>
      </vt:variant>
      <vt:variant>
        <vt:i4>0</vt:i4>
      </vt:variant>
      <vt:variant>
        <vt:i4>5</vt:i4>
      </vt:variant>
      <vt:variant>
        <vt:lpwstr>https://repo.clarino.uib.no/xmlui/</vt:lpwstr>
      </vt:variant>
      <vt:variant>
        <vt:lpwstr/>
      </vt:variant>
      <vt:variant>
        <vt:i4>4849739</vt:i4>
      </vt:variant>
      <vt:variant>
        <vt:i4>372</vt:i4>
      </vt:variant>
      <vt:variant>
        <vt:i4>0</vt:i4>
      </vt:variant>
      <vt:variant>
        <vt:i4>5</vt:i4>
      </vt:variant>
      <vt:variant>
        <vt:lpwstr>https://nels.bioinfo.no/</vt:lpwstr>
      </vt:variant>
      <vt:variant>
        <vt:lpwstr/>
      </vt:variant>
      <vt:variant>
        <vt:i4>3014718</vt:i4>
      </vt:variant>
      <vt:variant>
        <vt:i4>369</vt:i4>
      </vt:variant>
      <vt:variant>
        <vt:i4>0</vt:i4>
      </vt:variant>
      <vt:variant>
        <vt:i4>5</vt:i4>
      </vt:variant>
      <vt:variant>
        <vt:lpwstr>https://dataverse.no/dataverse/trolling</vt:lpwstr>
      </vt:variant>
      <vt:variant>
        <vt:lpwstr/>
      </vt:variant>
      <vt:variant>
        <vt:i4>6750256</vt:i4>
      </vt:variant>
      <vt:variant>
        <vt:i4>366</vt:i4>
      </vt:variant>
      <vt:variant>
        <vt:i4>0</vt:i4>
      </vt:variant>
      <vt:variant>
        <vt:i4>5</vt:i4>
      </vt:variant>
      <vt:variant>
        <vt:lpwstr>https://www.ntnu.no/hunt/huntcloud</vt:lpwstr>
      </vt:variant>
      <vt:variant>
        <vt:lpwstr/>
      </vt:variant>
      <vt:variant>
        <vt:i4>2293792</vt:i4>
      </vt:variant>
      <vt:variant>
        <vt:i4>363</vt:i4>
      </vt:variant>
      <vt:variant>
        <vt:i4>0</vt:i4>
      </vt:variant>
      <vt:variant>
        <vt:i4>5</vt:i4>
      </vt:variant>
      <vt:variant>
        <vt:lpwstr>https://osf.io/</vt:lpwstr>
      </vt:variant>
      <vt:variant>
        <vt:lpwstr/>
      </vt:variant>
      <vt:variant>
        <vt:i4>7733299</vt:i4>
      </vt:variant>
      <vt:variant>
        <vt:i4>360</vt:i4>
      </vt:variant>
      <vt:variant>
        <vt:i4>0</vt:i4>
      </vt:variant>
      <vt:variant>
        <vt:i4>5</vt:i4>
      </vt:variant>
      <vt:variant>
        <vt:lpwstr>https://datadryad.org/stash</vt:lpwstr>
      </vt:variant>
      <vt:variant>
        <vt:lpwstr/>
      </vt:variant>
      <vt:variant>
        <vt:i4>8126572</vt:i4>
      </vt:variant>
      <vt:variant>
        <vt:i4>357</vt:i4>
      </vt:variant>
      <vt:variant>
        <vt:i4>0</vt:i4>
      </vt:variant>
      <vt:variant>
        <vt:i4>5</vt:i4>
      </vt:variant>
      <vt:variant>
        <vt:lpwstr>https://zenodo.org/</vt:lpwstr>
      </vt:variant>
      <vt:variant>
        <vt:lpwstr/>
      </vt:variant>
      <vt:variant>
        <vt:i4>7602225</vt:i4>
      </vt:variant>
      <vt:variant>
        <vt:i4>354</vt:i4>
      </vt:variant>
      <vt:variant>
        <vt:i4>0</vt:i4>
      </vt:variant>
      <vt:variant>
        <vt:i4>5</vt:i4>
      </vt:variant>
      <vt:variant>
        <vt:lpwstr>https://www.sigma2.no/research-data-archive</vt:lpwstr>
      </vt:variant>
      <vt:variant>
        <vt:lpwstr/>
      </vt:variant>
      <vt:variant>
        <vt:i4>6553657</vt:i4>
      </vt:variant>
      <vt:variant>
        <vt:i4>351</vt:i4>
      </vt:variant>
      <vt:variant>
        <vt:i4>0</vt:i4>
      </vt:variant>
      <vt:variant>
        <vt:i4>5</vt:i4>
      </vt:variant>
      <vt:variant>
        <vt:lpwstr>https://www.nsd.no/arkiver-data</vt:lpwstr>
      </vt:variant>
      <vt:variant>
        <vt:lpwstr/>
      </vt:variant>
      <vt:variant>
        <vt:i4>3276837</vt:i4>
      </vt:variant>
      <vt:variant>
        <vt:i4>348</vt:i4>
      </vt:variant>
      <vt:variant>
        <vt:i4>0</vt:i4>
      </vt:variant>
      <vt:variant>
        <vt:i4>5</vt:i4>
      </vt:variant>
      <vt:variant>
        <vt:lpwstr>https://site.uit.no/dataverseno/about/</vt:lpwstr>
      </vt:variant>
      <vt:variant>
        <vt:lpwstr/>
      </vt:variant>
      <vt:variant>
        <vt:i4>6029326</vt:i4>
      </vt:variant>
      <vt:variant>
        <vt:i4>345</vt:i4>
      </vt:variant>
      <vt:variant>
        <vt:i4>0</vt:i4>
      </vt:variant>
      <vt:variant>
        <vt:i4>5</vt:i4>
      </vt:variant>
      <vt:variant>
        <vt:lpwstr>http://rd-alliance.github.io/metadata-directory/</vt:lpwstr>
      </vt:variant>
      <vt:variant>
        <vt:lpwstr/>
      </vt:variant>
      <vt:variant>
        <vt:i4>3473532</vt:i4>
      </vt:variant>
      <vt:variant>
        <vt:i4>342</vt:i4>
      </vt:variant>
      <vt:variant>
        <vt:i4>0</vt:i4>
      </vt:variant>
      <vt:variant>
        <vt:i4>5</vt:i4>
      </vt:variant>
      <vt:variant>
        <vt:lpwstr>https://www.cessda.eu/Training/Training-Resources/Library/Data-Management-Expert-Guide/2.-Organise-Document/Documentation-and-metadata</vt:lpwstr>
      </vt:variant>
      <vt:variant>
        <vt:lpwstr/>
      </vt:variant>
      <vt:variant>
        <vt:i4>6488191</vt:i4>
      </vt:variant>
      <vt:variant>
        <vt:i4>339</vt:i4>
      </vt:variant>
      <vt:variant>
        <vt:i4>0</vt:i4>
      </vt:variant>
      <vt:variant>
        <vt:i4>5</vt:i4>
      </vt:variant>
      <vt:variant>
        <vt:lpwstr>https://elixir-europe.org/</vt:lpwstr>
      </vt:variant>
      <vt:variant>
        <vt:lpwstr/>
      </vt:variant>
      <vt:variant>
        <vt:i4>2555944</vt:i4>
      </vt:variant>
      <vt:variant>
        <vt:i4>336</vt:i4>
      </vt:variant>
      <vt:variant>
        <vt:i4>0</vt:i4>
      </vt:variant>
      <vt:variant>
        <vt:i4>5</vt:i4>
      </vt:variant>
      <vt:variant>
        <vt:lpwstr>https://ebrains.eu/</vt:lpwstr>
      </vt:variant>
      <vt:variant>
        <vt:lpwstr/>
      </vt:variant>
      <vt:variant>
        <vt:i4>6750256</vt:i4>
      </vt:variant>
      <vt:variant>
        <vt:i4>333</vt:i4>
      </vt:variant>
      <vt:variant>
        <vt:i4>0</vt:i4>
      </vt:variant>
      <vt:variant>
        <vt:i4>5</vt:i4>
      </vt:variant>
      <vt:variant>
        <vt:lpwstr>https://www.ntnu.no/hunt/huntcloud</vt:lpwstr>
      </vt:variant>
      <vt:variant>
        <vt:lpwstr/>
      </vt:variant>
      <vt:variant>
        <vt:i4>7667831</vt:i4>
      </vt:variant>
      <vt:variant>
        <vt:i4>330</vt:i4>
      </vt:variant>
      <vt:variant>
        <vt:i4>0</vt:i4>
      </vt:variant>
      <vt:variant>
        <vt:i4>5</vt:i4>
      </vt:variant>
      <vt:variant>
        <vt:lpwstr>https://www.uib.no/safe</vt:lpwstr>
      </vt:variant>
      <vt:variant>
        <vt:lpwstr/>
      </vt:variant>
      <vt:variant>
        <vt:i4>131163</vt:i4>
      </vt:variant>
      <vt:variant>
        <vt:i4>327</vt:i4>
      </vt:variant>
      <vt:variant>
        <vt:i4>0</vt:i4>
      </vt:variant>
      <vt:variant>
        <vt:i4>5</vt:i4>
      </vt:variant>
      <vt:variant>
        <vt:lpwstr>https://www.uio.no/tjenester/it/forskning/plattformer/edu-research/index.html</vt:lpwstr>
      </vt:variant>
      <vt:variant>
        <vt:lpwstr/>
      </vt:variant>
      <vt:variant>
        <vt:i4>7536702</vt:i4>
      </vt:variant>
      <vt:variant>
        <vt:i4>324</vt:i4>
      </vt:variant>
      <vt:variant>
        <vt:i4>0</vt:i4>
      </vt:variant>
      <vt:variant>
        <vt:i4>5</vt:i4>
      </vt:variant>
      <vt:variant>
        <vt:lpwstr>https://www.uio.no/tjenester/it/forskning/sensitiv/</vt:lpwstr>
      </vt:variant>
      <vt:variant>
        <vt:lpwstr/>
      </vt:variant>
      <vt:variant>
        <vt:i4>2555944</vt:i4>
      </vt:variant>
      <vt:variant>
        <vt:i4>321</vt:i4>
      </vt:variant>
      <vt:variant>
        <vt:i4>0</vt:i4>
      </vt:variant>
      <vt:variant>
        <vt:i4>5</vt:i4>
      </vt:variant>
      <vt:variant>
        <vt:lpwstr>https://www.sigma2.no/data-storage</vt:lpwstr>
      </vt:variant>
      <vt:variant>
        <vt:lpwstr/>
      </vt:variant>
      <vt:variant>
        <vt:i4>4653067</vt:i4>
      </vt:variant>
      <vt:variant>
        <vt:i4>312</vt:i4>
      </vt:variant>
      <vt:variant>
        <vt:i4>0</vt:i4>
      </vt:variant>
      <vt:variant>
        <vt:i4>5</vt:i4>
      </vt:variant>
      <vt:variant>
        <vt:lpwstr>https://www.klinforsk.no/info/Informasjon</vt:lpwstr>
      </vt:variant>
      <vt:variant>
        <vt:lpwstr/>
      </vt:variant>
      <vt:variant>
        <vt:i4>3932193</vt:i4>
      </vt:variant>
      <vt:variant>
        <vt:i4>309</vt:i4>
      </vt:variant>
      <vt:variant>
        <vt:i4>0</vt:i4>
      </vt:variant>
      <vt:variant>
        <vt:i4>5</vt:i4>
      </vt:variant>
      <vt:variant>
        <vt:lpwstr>https://www.uio.no/tjenester/it/adm-app/nettskjema/</vt:lpwstr>
      </vt:variant>
      <vt:variant>
        <vt:lpwstr/>
      </vt:variant>
      <vt:variant>
        <vt:i4>6692986</vt:i4>
      </vt:variant>
      <vt:variant>
        <vt:i4>306</vt:i4>
      </vt:variant>
      <vt:variant>
        <vt:i4>0</vt:i4>
      </vt:variant>
      <vt:variant>
        <vt:i4>5</vt:i4>
      </vt:variant>
      <vt:variant>
        <vt:lpwstr>https://hkdirektoratet.sharepoint.com/sites/FAIRforskningsdata/Shared Documents/General/Rapport fra utredningen/•%09https:/www.openscience.no/apen-forskning/forskningsdata/datahandteringsplan</vt:lpwstr>
      </vt:variant>
      <vt:variant>
        <vt:lpwstr/>
      </vt:variant>
      <vt:variant>
        <vt:i4>6815866</vt:i4>
      </vt:variant>
      <vt:variant>
        <vt:i4>303</vt:i4>
      </vt:variant>
      <vt:variant>
        <vt:i4>0</vt:i4>
      </vt:variant>
      <vt:variant>
        <vt:i4>5</vt:i4>
      </vt:variant>
      <vt:variant>
        <vt:lpwstr>https://www.unit.no/klassifisering-av-informasjon-og-informasjonssikkerhet</vt:lpwstr>
      </vt:variant>
      <vt:variant>
        <vt:lpwstr/>
      </vt:variant>
      <vt:variant>
        <vt:i4>8257661</vt:i4>
      </vt:variant>
      <vt:variant>
        <vt:i4>300</vt:i4>
      </vt:variant>
      <vt:variant>
        <vt:i4>0</vt:i4>
      </vt:variant>
      <vt:variant>
        <vt:i4>5</vt:i4>
      </vt:variant>
      <vt:variant>
        <vt:lpwstr>https://metadatacenter.org/</vt:lpwstr>
      </vt:variant>
      <vt:variant>
        <vt:lpwstr/>
      </vt:variant>
      <vt:variant>
        <vt:i4>196635</vt:i4>
      </vt:variant>
      <vt:variant>
        <vt:i4>297</vt:i4>
      </vt:variant>
      <vt:variant>
        <vt:i4>0</vt:i4>
      </vt:variant>
      <vt:variant>
        <vt:i4>5</vt:i4>
      </vt:variant>
      <vt:variant>
        <vt:lpwstr>https://argos.openaire.eu/splash/</vt:lpwstr>
      </vt:variant>
      <vt:variant>
        <vt:lpwstr/>
      </vt:variant>
      <vt:variant>
        <vt:i4>5570629</vt:i4>
      </vt:variant>
      <vt:variant>
        <vt:i4>294</vt:i4>
      </vt:variant>
      <vt:variant>
        <vt:i4>0</vt:i4>
      </vt:variant>
      <vt:variant>
        <vt:i4>5</vt:i4>
      </vt:variant>
      <vt:variant>
        <vt:lpwstr>https://rdmkit.elixir-europe.org/</vt:lpwstr>
      </vt:variant>
      <vt:variant>
        <vt:lpwstr/>
      </vt:variant>
      <vt:variant>
        <vt:i4>1310815</vt:i4>
      </vt:variant>
      <vt:variant>
        <vt:i4>291</vt:i4>
      </vt:variant>
      <vt:variant>
        <vt:i4>0</vt:i4>
      </vt:variant>
      <vt:variant>
        <vt:i4>5</vt:i4>
      </vt:variant>
      <vt:variant>
        <vt:lpwstr>https://dmptool.org/</vt:lpwstr>
      </vt:variant>
      <vt:variant>
        <vt:lpwstr/>
      </vt:variant>
      <vt:variant>
        <vt:i4>2490421</vt:i4>
      </vt:variant>
      <vt:variant>
        <vt:i4>288</vt:i4>
      </vt:variant>
      <vt:variant>
        <vt:i4>0</vt:i4>
      </vt:variant>
      <vt:variant>
        <vt:i4>5</vt:i4>
      </vt:variant>
      <vt:variant>
        <vt:lpwstr>https://ds-wizard.org/data-management-plans</vt:lpwstr>
      </vt:variant>
      <vt:variant>
        <vt:lpwstr/>
      </vt:variant>
      <vt:variant>
        <vt:i4>4915221</vt:i4>
      </vt:variant>
      <vt:variant>
        <vt:i4>285</vt:i4>
      </vt:variant>
      <vt:variant>
        <vt:i4>0</vt:i4>
      </vt:variant>
      <vt:variant>
        <vt:i4>5</vt:i4>
      </vt:variant>
      <vt:variant>
        <vt:lpwstr>https://dmponline.dcc.ac.uk/</vt:lpwstr>
      </vt:variant>
      <vt:variant>
        <vt:lpwstr/>
      </vt:variant>
      <vt:variant>
        <vt:i4>3014690</vt:i4>
      </vt:variant>
      <vt:variant>
        <vt:i4>282</vt:i4>
      </vt:variant>
      <vt:variant>
        <vt:i4>0</vt:i4>
      </vt:variant>
      <vt:variant>
        <vt:i4>5</vt:i4>
      </vt:variant>
      <vt:variant>
        <vt:lpwstr>https://www.sigma2.no/data-planning</vt:lpwstr>
      </vt:variant>
      <vt:variant>
        <vt:lpwstr/>
      </vt:variant>
      <vt:variant>
        <vt:i4>6881318</vt:i4>
      </vt:variant>
      <vt:variant>
        <vt:i4>279</vt:i4>
      </vt:variant>
      <vt:variant>
        <vt:i4>0</vt:i4>
      </vt:variant>
      <vt:variant>
        <vt:i4>5</vt:i4>
      </vt:variant>
      <vt:variant>
        <vt:lpwstr>https://www.nsd.no/lag-en-datahandteringsplan/</vt:lpwstr>
      </vt:variant>
      <vt:variant>
        <vt:lpwstr/>
      </vt:variant>
      <vt:variant>
        <vt:i4>5111884</vt:i4>
      </vt:variant>
      <vt:variant>
        <vt:i4>276</vt:i4>
      </vt:variant>
      <vt:variant>
        <vt:i4>0</vt:i4>
      </vt:variant>
      <vt:variant>
        <vt:i4>5</vt:i4>
      </vt:variant>
      <vt:variant>
        <vt:lpwstr>https://www.cessda.eu/Training/Training-Resources/Library/Data-Management-Expert-Guide/7.-Discover/The-process-of-data-discovery</vt:lpwstr>
      </vt:variant>
      <vt:variant>
        <vt:lpwstr/>
      </vt:variant>
      <vt:variant>
        <vt:i4>5832729</vt:i4>
      </vt:variant>
      <vt:variant>
        <vt:i4>273</vt:i4>
      </vt:variant>
      <vt:variant>
        <vt:i4>0</vt:i4>
      </vt:variant>
      <vt:variant>
        <vt:i4>5</vt:i4>
      </vt:variant>
      <vt:variant>
        <vt:lpwstr>https://www.base-search.net/</vt:lpwstr>
      </vt:variant>
      <vt:variant>
        <vt:lpwstr/>
      </vt:variant>
      <vt:variant>
        <vt:i4>3866726</vt:i4>
      </vt:variant>
      <vt:variant>
        <vt:i4>270</vt:i4>
      </vt:variant>
      <vt:variant>
        <vt:i4>0</vt:i4>
      </vt:variant>
      <vt:variant>
        <vt:i4>5</vt:i4>
      </vt:variant>
      <vt:variant>
        <vt:lpwstr>https://datasetsearch.research.google.com/</vt:lpwstr>
      </vt:variant>
      <vt:variant>
        <vt:lpwstr/>
      </vt:variant>
      <vt:variant>
        <vt:i4>5701641</vt:i4>
      </vt:variant>
      <vt:variant>
        <vt:i4>267</vt:i4>
      </vt:variant>
      <vt:variant>
        <vt:i4>0</vt:i4>
      </vt:variant>
      <vt:variant>
        <vt:i4>5</vt:i4>
      </vt:variant>
      <vt:variant>
        <vt:lpwstr>https://commons.datacite.org/</vt:lpwstr>
      </vt:variant>
      <vt:variant>
        <vt:lpwstr/>
      </vt:variant>
      <vt:variant>
        <vt:i4>1703963</vt:i4>
      </vt:variant>
      <vt:variant>
        <vt:i4>264</vt:i4>
      </vt:variant>
      <vt:variant>
        <vt:i4>0</vt:i4>
      </vt:variant>
      <vt:variant>
        <vt:i4>5</vt:i4>
      </vt:variant>
      <vt:variant>
        <vt:lpwstr>https://search.datacite.org/</vt:lpwstr>
      </vt:variant>
      <vt:variant>
        <vt:lpwstr/>
      </vt:variant>
      <vt:variant>
        <vt:i4>4587615</vt:i4>
      </vt:variant>
      <vt:variant>
        <vt:i4>261</vt:i4>
      </vt:variant>
      <vt:variant>
        <vt:i4>0</vt:i4>
      </vt:variant>
      <vt:variant>
        <vt:i4>5</vt:i4>
      </vt:variant>
      <vt:variant>
        <vt:lpwstr>https://dataverse.no/</vt:lpwstr>
      </vt:variant>
      <vt:variant>
        <vt:lpwstr/>
      </vt:variant>
      <vt:variant>
        <vt:i4>7602225</vt:i4>
      </vt:variant>
      <vt:variant>
        <vt:i4>258</vt:i4>
      </vt:variant>
      <vt:variant>
        <vt:i4>0</vt:i4>
      </vt:variant>
      <vt:variant>
        <vt:i4>5</vt:i4>
      </vt:variant>
      <vt:variant>
        <vt:lpwstr>https://www.sigma2.no/research-data-archive</vt:lpwstr>
      </vt:variant>
      <vt:variant>
        <vt:lpwstr/>
      </vt:variant>
      <vt:variant>
        <vt:i4>6225948</vt:i4>
      </vt:variant>
      <vt:variant>
        <vt:i4>255</vt:i4>
      </vt:variant>
      <vt:variant>
        <vt:i4>0</vt:i4>
      </vt:variant>
      <vt:variant>
        <vt:i4>5</vt:i4>
      </vt:variant>
      <vt:variant>
        <vt:lpwstr>https://www.nsd.no/finn-data</vt:lpwstr>
      </vt:variant>
      <vt:variant>
        <vt:lpwstr/>
      </vt:variant>
      <vt:variant>
        <vt:i4>8126572</vt:i4>
      </vt:variant>
      <vt:variant>
        <vt:i4>252</vt:i4>
      </vt:variant>
      <vt:variant>
        <vt:i4>0</vt:i4>
      </vt:variant>
      <vt:variant>
        <vt:i4>5</vt:i4>
      </vt:variant>
      <vt:variant>
        <vt:lpwstr>https://zenodo.org/</vt:lpwstr>
      </vt:variant>
      <vt:variant>
        <vt:lpwstr/>
      </vt:variant>
      <vt:variant>
        <vt:i4>65565</vt:i4>
      </vt:variant>
      <vt:variant>
        <vt:i4>249</vt:i4>
      </vt:variant>
      <vt:variant>
        <vt:i4>0</vt:i4>
      </vt:variant>
      <vt:variant>
        <vt:i4>5</vt:i4>
      </vt:variant>
      <vt:variant>
        <vt:lpwstr>https://explore.openaire.eu/</vt:lpwstr>
      </vt:variant>
      <vt:variant>
        <vt:lpwstr/>
      </vt:variant>
      <vt:variant>
        <vt:i4>8323145</vt:i4>
      </vt:variant>
      <vt:variant>
        <vt:i4>243</vt:i4>
      </vt:variant>
      <vt:variant>
        <vt:i4>0</vt:i4>
      </vt:variant>
      <vt:variant>
        <vt:i4>5</vt:i4>
      </vt:variant>
      <vt:variant>
        <vt:lpwstr>https://www.uninett.no/sites/default/files/ufs136-v2_0.pdf</vt:lpwstr>
      </vt:variant>
      <vt:variant>
        <vt:lpwstr/>
      </vt:variant>
      <vt:variant>
        <vt:i4>8323094</vt:i4>
      </vt:variant>
      <vt:variant>
        <vt:i4>240</vt:i4>
      </vt:variant>
      <vt:variant>
        <vt:i4>0</vt:i4>
      </vt:variant>
      <vt:variant>
        <vt:i4>5</vt:i4>
      </vt:variant>
      <vt:variant>
        <vt:lpwstr>https://ec.europa.eu/info/research-and-innovation/funding/funding-opportunities/funding-programmes-and-open-calls/horizon-europe/research-infrastructures_en</vt:lpwstr>
      </vt:variant>
      <vt:variant>
        <vt:lpwstr/>
      </vt:variant>
      <vt:variant>
        <vt:i4>2883639</vt:i4>
      </vt:variant>
      <vt:variant>
        <vt:i4>234</vt:i4>
      </vt:variant>
      <vt:variant>
        <vt:i4>0</vt:i4>
      </vt:variant>
      <vt:variant>
        <vt:i4>5</vt:i4>
      </vt:variant>
      <vt:variant>
        <vt:lpwstr>https://data.norge.no/concepts/b4f0dedb-9cde-489d-9a50-59d225f407ad</vt:lpwstr>
      </vt:variant>
      <vt:variant>
        <vt:lpwstr/>
      </vt:variant>
      <vt:variant>
        <vt:i4>2555944</vt:i4>
      </vt:variant>
      <vt:variant>
        <vt:i4>231</vt:i4>
      </vt:variant>
      <vt:variant>
        <vt:i4>0</vt:i4>
      </vt:variant>
      <vt:variant>
        <vt:i4>5</vt:i4>
      </vt:variant>
      <vt:variant>
        <vt:lpwstr>https://ebrains.eu/</vt:lpwstr>
      </vt:variant>
      <vt:variant>
        <vt:lpwstr/>
      </vt:variant>
      <vt:variant>
        <vt:i4>6488191</vt:i4>
      </vt:variant>
      <vt:variant>
        <vt:i4>228</vt:i4>
      </vt:variant>
      <vt:variant>
        <vt:i4>0</vt:i4>
      </vt:variant>
      <vt:variant>
        <vt:i4>5</vt:i4>
      </vt:variant>
      <vt:variant>
        <vt:lpwstr>https://elixir-europe.org/</vt:lpwstr>
      </vt:variant>
      <vt:variant>
        <vt:lpwstr/>
      </vt:variant>
      <vt:variant>
        <vt:i4>524377</vt:i4>
      </vt:variant>
      <vt:variant>
        <vt:i4>225</vt:i4>
      </vt:variant>
      <vt:variant>
        <vt:i4>0</vt:i4>
      </vt:variant>
      <vt:variant>
        <vt:i4>5</vt:i4>
      </vt:variant>
      <vt:variant>
        <vt:lpwstr>https://www.go-fair.org/fair-principles/</vt:lpwstr>
      </vt:variant>
      <vt:variant>
        <vt:lpwstr/>
      </vt:variant>
      <vt:variant>
        <vt:i4>8323125</vt:i4>
      </vt:variant>
      <vt:variant>
        <vt:i4>222</vt:i4>
      </vt:variant>
      <vt:variant>
        <vt:i4>0</vt:i4>
      </vt:variant>
      <vt:variant>
        <vt:i4>5</vt:i4>
      </vt:variant>
      <vt:variant>
        <vt:lpwstr>https://www.unit.no/sites/default/files/media/filer/2021/11/Felles infrastruktur og tjenester for FAIR forskningsdata - Mandat.pdf</vt:lpwstr>
      </vt:variant>
      <vt:variant>
        <vt:lpwstr/>
      </vt:variant>
      <vt:variant>
        <vt:i4>5767177</vt:i4>
      </vt:variant>
      <vt:variant>
        <vt:i4>219</vt:i4>
      </vt:variant>
      <vt:variant>
        <vt:i4>0</vt:i4>
      </vt:variant>
      <vt:variant>
        <vt:i4>5</vt:i4>
      </vt:variant>
      <vt:variant>
        <vt:lpwstr>https://www.forskningsradet.no/siteassets/publikasjoner/2021/rettighets--og-lisenssporsmal-ved-tilgjengeliggjoring-av-forskningsdata.pdf</vt:lpwstr>
      </vt:variant>
      <vt:variant>
        <vt:lpwstr/>
      </vt:variant>
      <vt:variant>
        <vt:i4>4259893</vt:i4>
      </vt:variant>
      <vt:variant>
        <vt:i4>213</vt:i4>
      </vt:variant>
      <vt:variant>
        <vt:i4>0</vt:i4>
      </vt:variant>
      <vt:variant>
        <vt:i4>5</vt:i4>
      </vt:variant>
      <vt:variant>
        <vt:lpwstr>https://www.forskningsradet.no/siteassets/publikasjoner/2021/rapport_rettighets--og-lisenssporsmal-ved-tilgjengeliggjoring-av-forskningsdata.pdf</vt:lpwstr>
      </vt:variant>
      <vt:variant>
        <vt:lpwstr/>
      </vt:variant>
      <vt:variant>
        <vt:i4>852054</vt:i4>
      </vt:variant>
      <vt:variant>
        <vt:i4>207</vt:i4>
      </vt:variant>
      <vt:variant>
        <vt:i4>0</vt:i4>
      </vt:variant>
      <vt:variant>
        <vt:i4>5</vt:i4>
      </vt:variant>
      <vt:variant>
        <vt:lpwstr>https://www.regjeringen.no/no/dokumenter/nasjonal-strategi-for-tilgjengeliggjoring-og-deling-av-forskningsdata/id2582412/</vt:lpwstr>
      </vt:variant>
      <vt:variant>
        <vt:lpwstr/>
      </vt:variant>
      <vt:variant>
        <vt:i4>4587540</vt:i4>
      </vt:variant>
      <vt:variant>
        <vt:i4>204</vt:i4>
      </vt:variant>
      <vt:variant>
        <vt:i4>0</vt:i4>
      </vt:variant>
      <vt:variant>
        <vt:i4>5</vt:i4>
      </vt:variant>
      <vt:variant>
        <vt:lpwstr>https://www.regjeringen.no/no/dokumenter/digitaliseringsstrategi-for-universitets--og-hoyskolesektoren---/id2571085/</vt:lpwstr>
      </vt:variant>
      <vt:variant>
        <vt:lpwstr/>
      </vt:variant>
      <vt:variant>
        <vt:i4>524377</vt:i4>
      </vt:variant>
      <vt:variant>
        <vt:i4>201</vt:i4>
      </vt:variant>
      <vt:variant>
        <vt:i4>0</vt:i4>
      </vt:variant>
      <vt:variant>
        <vt:i4>5</vt:i4>
      </vt:variant>
      <vt:variant>
        <vt:lpwstr>https://www.go-fair.org/fair-principles/</vt:lpwstr>
      </vt:variant>
      <vt:variant>
        <vt:lpwstr/>
      </vt:variant>
      <vt:variant>
        <vt:i4>1703993</vt:i4>
      </vt:variant>
      <vt:variant>
        <vt:i4>194</vt:i4>
      </vt:variant>
      <vt:variant>
        <vt:i4>0</vt:i4>
      </vt:variant>
      <vt:variant>
        <vt:i4>5</vt:i4>
      </vt:variant>
      <vt:variant>
        <vt:lpwstr/>
      </vt:variant>
      <vt:variant>
        <vt:lpwstr>_Toc90555109</vt:lpwstr>
      </vt:variant>
      <vt:variant>
        <vt:i4>1769529</vt:i4>
      </vt:variant>
      <vt:variant>
        <vt:i4>188</vt:i4>
      </vt:variant>
      <vt:variant>
        <vt:i4>0</vt:i4>
      </vt:variant>
      <vt:variant>
        <vt:i4>5</vt:i4>
      </vt:variant>
      <vt:variant>
        <vt:lpwstr/>
      </vt:variant>
      <vt:variant>
        <vt:lpwstr>_Toc90555108</vt:lpwstr>
      </vt:variant>
      <vt:variant>
        <vt:i4>1310777</vt:i4>
      </vt:variant>
      <vt:variant>
        <vt:i4>182</vt:i4>
      </vt:variant>
      <vt:variant>
        <vt:i4>0</vt:i4>
      </vt:variant>
      <vt:variant>
        <vt:i4>5</vt:i4>
      </vt:variant>
      <vt:variant>
        <vt:lpwstr/>
      </vt:variant>
      <vt:variant>
        <vt:lpwstr>_Toc90555107</vt:lpwstr>
      </vt:variant>
      <vt:variant>
        <vt:i4>1376313</vt:i4>
      </vt:variant>
      <vt:variant>
        <vt:i4>176</vt:i4>
      </vt:variant>
      <vt:variant>
        <vt:i4>0</vt:i4>
      </vt:variant>
      <vt:variant>
        <vt:i4>5</vt:i4>
      </vt:variant>
      <vt:variant>
        <vt:lpwstr/>
      </vt:variant>
      <vt:variant>
        <vt:lpwstr>_Toc90555106</vt:lpwstr>
      </vt:variant>
      <vt:variant>
        <vt:i4>1441849</vt:i4>
      </vt:variant>
      <vt:variant>
        <vt:i4>170</vt:i4>
      </vt:variant>
      <vt:variant>
        <vt:i4>0</vt:i4>
      </vt:variant>
      <vt:variant>
        <vt:i4>5</vt:i4>
      </vt:variant>
      <vt:variant>
        <vt:lpwstr/>
      </vt:variant>
      <vt:variant>
        <vt:lpwstr>_Toc90555105</vt:lpwstr>
      </vt:variant>
      <vt:variant>
        <vt:i4>1507385</vt:i4>
      </vt:variant>
      <vt:variant>
        <vt:i4>164</vt:i4>
      </vt:variant>
      <vt:variant>
        <vt:i4>0</vt:i4>
      </vt:variant>
      <vt:variant>
        <vt:i4>5</vt:i4>
      </vt:variant>
      <vt:variant>
        <vt:lpwstr/>
      </vt:variant>
      <vt:variant>
        <vt:lpwstr>_Toc90555104</vt:lpwstr>
      </vt:variant>
      <vt:variant>
        <vt:i4>1048633</vt:i4>
      </vt:variant>
      <vt:variant>
        <vt:i4>158</vt:i4>
      </vt:variant>
      <vt:variant>
        <vt:i4>0</vt:i4>
      </vt:variant>
      <vt:variant>
        <vt:i4>5</vt:i4>
      </vt:variant>
      <vt:variant>
        <vt:lpwstr/>
      </vt:variant>
      <vt:variant>
        <vt:lpwstr>_Toc90555103</vt:lpwstr>
      </vt:variant>
      <vt:variant>
        <vt:i4>1114169</vt:i4>
      </vt:variant>
      <vt:variant>
        <vt:i4>152</vt:i4>
      </vt:variant>
      <vt:variant>
        <vt:i4>0</vt:i4>
      </vt:variant>
      <vt:variant>
        <vt:i4>5</vt:i4>
      </vt:variant>
      <vt:variant>
        <vt:lpwstr/>
      </vt:variant>
      <vt:variant>
        <vt:lpwstr>_Toc90555102</vt:lpwstr>
      </vt:variant>
      <vt:variant>
        <vt:i4>1179705</vt:i4>
      </vt:variant>
      <vt:variant>
        <vt:i4>146</vt:i4>
      </vt:variant>
      <vt:variant>
        <vt:i4>0</vt:i4>
      </vt:variant>
      <vt:variant>
        <vt:i4>5</vt:i4>
      </vt:variant>
      <vt:variant>
        <vt:lpwstr/>
      </vt:variant>
      <vt:variant>
        <vt:lpwstr>_Toc90555101</vt:lpwstr>
      </vt:variant>
      <vt:variant>
        <vt:i4>1245241</vt:i4>
      </vt:variant>
      <vt:variant>
        <vt:i4>140</vt:i4>
      </vt:variant>
      <vt:variant>
        <vt:i4>0</vt:i4>
      </vt:variant>
      <vt:variant>
        <vt:i4>5</vt:i4>
      </vt:variant>
      <vt:variant>
        <vt:lpwstr/>
      </vt:variant>
      <vt:variant>
        <vt:lpwstr>_Toc90555100</vt:lpwstr>
      </vt:variant>
      <vt:variant>
        <vt:i4>1769520</vt:i4>
      </vt:variant>
      <vt:variant>
        <vt:i4>134</vt:i4>
      </vt:variant>
      <vt:variant>
        <vt:i4>0</vt:i4>
      </vt:variant>
      <vt:variant>
        <vt:i4>5</vt:i4>
      </vt:variant>
      <vt:variant>
        <vt:lpwstr/>
      </vt:variant>
      <vt:variant>
        <vt:lpwstr>_Toc90555099</vt:lpwstr>
      </vt:variant>
      <vt:variant>
        <vt:i4>1703984</vt:i4>
      </vt:variant>
      <vt:variant>
        <vt:i4>128</vt:i4>
      </vt:variant>
      <vt:variant>
        <vt:i4>0</vt:i4>
      </vt:variant>
      <vt:variant>
        <vt:i4>5</vt:i4>
      </vt:variant>
      <vt:variant>
        <vt:lpwstr/>
      </vt:variant>
      <vt:variant>
        <vt:lpwstr>_Toc90555098</vt:lpwstr>
      </vt:variant>
      <vt:variant>
        <vt:i4>1376304</vt:i4>
      </vt:variant>
      <vt:variant>
        <vt:i4>122</vt:i4>
      </vt:variant>
      <vt:variant>
        <vt:i4>0</vt:i4>
      </vt:variant>
      <vt:variant>
        <vt:i4>5</vt:i4>
      </vt:variant>
      <vt:variant>
        <vt:lpwstr/>
      </vt:variant>
      <vt:variant>
        <vt:lpwstr>_Toc90555097</vt:lpwstr>
      </vt:variant>
      <vt:variant>
        <vt:i4>1310768</vt:i4>
      </vt:variant>
      <vt:variant>
        <vt:i4>116</vt:i4>
      </vt:variant>
      <vt:variant>
        <vt:i4>0</vt:i4>
      </vt:variant>
      <vt:variant>
        <vt:i4>5</vt:i4>
      </vt:variant>
      <vt:variant>
        <vt:lpwstr/>
      </vt:variant>
      <vt:variant>
        <vt:lpwstr>_Toc90555096</vt:lpwstr>
      </vt:variant>
      <vt:variant>
        <vt:i4>1507376</vt:i4>
      </vt:variant>
      <vt:variant>
        <vt:i4>110</vt:i4>
      </vt:variant>
      <vt:variant>
        <vt:i4>0</vt:i4>
      </vt:variant>
      <vt:variant>
        <vt:i4>5</vt:i4>
      </vt:variant>
      <vt:variant>
        <vt:lpwstr/>
      </vt:variant>
      <vt:variant>
        <vt:lpwstr>_Toc90555095</vt:lpwstr>
      </vt:variant>
      <vt:variant>
        <vt:i4>1441840</vt:i4>
      </vt:variant>
      <vt:variant>
        <vt:i4>104</vt:i4>
      </vt:variant>
      <vt:variant>
        <vt:i4>0</vt:i4>
      </vt:variant>
      <vt:variant>
        <vt:i4>5</vt:i4>
      </vt:variant>
      <vt:variant>
        <vt:lpwstr/>
      </vt:variant>
      <vt:variant>
        <vt:lpwstr>_Toc90555094</vt:lpwstr>
      </vt:variant>
      <vt:variant>
        <vt:i4>1114160</vt:i4>
      </vt:variant>
      <vt:variant>
        <vt:i4>98</vt:i4>
      </vt:variant>
      <vt:variant>
        <vt:i4>0</vt:i4>
      </vt:variant>
      <vt:variant>
        <vt:i4>5</vt:i4>
      </vt:variant>
      <vt:variant>
        <vt:lpwstr/>
      </vt:variant>
      <vt:variant>
        <vt:lpwstr>_Toc90555093</vt:lpwstr>
      </vt:variant>
      <vt:variant>
        <vt:i4>1048624</vt:i4>
      </vt:variant>
      <vt:variant>
        <vt:i4>92</vt:i4>
      </vt:variant>
      <vt:variant>
        <vt:i4>0</vt:i4>
      </vt:variant>
      <vt:variant>
        <vt:i4>5</vt:i4>
      </vt:variant>
      <vt:variant>
        <vt:lpwstr/>
      </vt:variant>
      <vt:variant>
        <vt:lpwstr>_Toc90555092</vt:lpwstr>
      </vt:variant>
      <vt:variant>
        <vt:i4>1245232</vt:i4>
      </vt:variant>
      <vt:variant>
        <vt:i4>86</vt:i4>
      </vt:variant>
      <vt:variant>
        <vt:i4>0</vt:i4>
      </vt:variant>
      <vt:variant>
        <vt:i4>5</vt:i4>
      </vt:variant>
      <vt:variant>
        <vt:lpwstr/>
      </vt:variant>
      <vt:variant>
        <vt:lpwstr>_Toc90555091</vt:lpwstr>
      </vt:variant>
      <vt:variant>
        <vt:i4>1179696</vt:i4>
      </vt:variant>
      <vt:variant>
        <vt:i4>80</vt:i4>
      </vt:variant>
      <vt:variant>
        <vt:i4>0</vt:i4>
      </vt:variant>
      <vt:variant>
        <vt:i4>5</vt:i4>
      </vt:variant>
      <vt:variant>
        <vt:lpwstr/>
      </vt:variant>
      <vt:variant>
        <vt:lpwstr>_Toc90555090</vt:lpwstr>
      </vt:variant>
      <vt:variant>
        <vt:i4>1769521</vt:i4>
      </vt:variant>
      <vt:variant>
        <vt:i4>74</vt:i4>
      </vt:variant>
      <vt:variant>
        <vt:i4>0</vt:i4>
      </vt:variant>
      <vt:variant>
        <vt:i4>5</vt:i4>
      </vt:variant>
      <vt:variant>
        <vt:lpwstr/>
      </vt:variant>
      <vt:variant>
        <vt:lpwstr>_Toc90555089</vt:lpwstr>
      </vt:variant>
      <vt:variant>
        <vt:i4>1703985</vt:i4>
      </vt:variant>
      <vt:variant>
        <vt:i4>68</vt:i4>
      </vt:variant>
      <vt:variant>
        <vt:i4>0</vt:i4>
      </vt:variant>
      <vt:variant>
        <vt:i4>5</vt:i4>
      </vt:variant>
      <vt:variant>
        <vt:lpwstr/>
      </vt:variant>
      <vt:variant>
        <vt:lpwstr>_Toc90555088</vt:lpwstr>
      </vt:variant>
      <vt:variant>
        <vt:i4>1376305</vt:i4>
      </vt:variant>
      <vt:variant>
        <vt:i4>62</vt:i4>
      </vt:variant>
      <vt:variant>
        <vt:i4>0</vt:i4>
      </vt:variant>
      <vt:variant>
        <vt:i4>5</vt:i4>
      </vt:variant>
      <vt:variant>
        <vt:lpwstr/>
      </vt:variant>
      <vt:variant>
        <vt:lpwstr>_Toc90555087</vt:lpwstr>
      </vt:variant>
      <vt:variant>
        <vt:i4>1310769</vt:i4>
      </vt:variant>
      <vt:variant>
        <vt:i4>56</vt:i4>
      </vt:variant>
      <vt:variant>
        <vt:i4>0</vt:i4>
      </vt:variant>
      <vt:variant>
        <vt:i4>5</vt:i4>
      </vt:variant>
      <vt:variant>
        <vt:lpwstr/>
      </vt:variant>
      <vt:variant>
        <vt:lpwstr>_Toc90555086</vt:lpwstr>
      </vt:variant>
      <vt:variant>
        <vt:i4>1507377</vt:i4>
      </vt:variant>
      <vt:variant>
        <vt:i4>50</vt:i4>
      </vt:variant>
      <vt:variant>
        <vt:i4>0</vt:i4>
      </vt:variant>
      <vt:variant>
        <vt:i4>5</vt:i4>
      </vt:variant>
      <vt:variant>
        <vt:lpwstr/>
      </vt:variant>
      <vt:variant>
        <vt:lpwstr>_Toc90555085</vt:lpwstr>
      </vt:variant>
      <vt:variant>
        <vt:i4>1441841</vt:i4>
      </vt:variant>
      <vt:variant>
        <vt:i4>44</vt:i4>
      </vt:variant>
      <vt:variant>
        <vt:i4>0</vt:i4>
      </vt:variant>
      <vt:variant>
        <vt:i4>5</vt:i4>
      </vt:variant>
      <vt:variant>
        <vt:lpwstr/>
      </vt:variant>
      <vt:variant>
        <vt:lpwstr>_Toc90555084</vt:lpwstr>
      </vt:variant>
      <vt:variant>
        <vt:i4>1114161</vt:i4>
      </vt:variant>
      <vt:variant>
        <vt:i4>38</vt:i4>
      </vt:variant>
      <vt:variant>
        <vt:i4>0</vt:i4>
      </vt:variant>
      <vt:variant>
        <vt:i4>5</vt:i4>
      </vt:variant>
      <vt:variant>
        <vt:lpwstr/>
      </vt:variant>
      <vt:variant>
        <vt:lpwstr>_Toc90555083</vt:lpwstr>
      </vt:variant>
      <vt:variant>
        <vt:i4>1048625</vt:i4>
      </vt:variant>
      <vt:variant>
        <vt:i4>32</vt:i4>
      </vt:variant>
      <vt:variant>
        <vt:i4>0</vt:i4>
      </vt:variant>
      <vt:variant>
        <vt:i4>5</vt:i4>
      </vt:variant>
      <vt:variant>
        <vt:lpwstr/>
      </vt:variant>
      <vt:variant>
        <vt:lpwstr>_Toc90555082</vt:lpwstr>
      </vt:variant>
      <vt:variant>
        <vt:i4>1245233</vt:i4>
      </vt:variant>
      <vt:variant>
        <vt:i4>26</vt:i4>
      </vt:variant>
      <vt:variant>
        <vt:i4>0</vt:i4>
      </vt:variant>
      <vt:variant>
        <vt:i4>5</vt:i4>
      </vt:variant>
      <vt:variant>
        <vt:lpwstr/>
      </vt:variant>
      <vt:variant>
        <vt:lpwstr>_Toc90555081</vt:lpwstr>
      </vt:variant>
      <vt:variant>
        <vt:i4>1179697</vt:i4>
      </vt:variant>
      <vt:variant>
        <vt:i4>20</vt:i4>
      </vt:variant>
      <vt:variant>
        <vt:i4>0</vt:i4>
      </vt:variant>
      <vt:variant>
        <vt:i4>5</vt:i4>
      </vt:variant>
      <vt:variant>
        <vt:lpwstr/>
      </vt:variant>
      <vt:variant>
        <vt:lpwstr>_Toc90555080</vt:lpwstr>
      </vt:variant>
      <vt:variant>
        <vt:i4>1769534</vt:i4>
      </vt:variant>
      <vt:variant>
        <vt:i4>14</vt:i4>
      </vt:variant>
      <vt:variant>
        <vt:i4>0</vt:i4>
      </vt:variant>
      <vt:variant>
        <vt:i4>5</vt:i4>
      </vt:variant>
      <vt:variant>
        <vt:lpwstr/>
      </vt:variant>
      <vt:variant>
        <vt:lpwstr>_Toc90555079</vt:lpwstr>
      </vt:variant>
      <vt:variant>
        <vt:i4>1703998</vt:i4>
      </vt:variant>
      <vt:variant>
        <vt:i4>8</vt:i4>
      </vt:variant>
      <vt:variant>
        <vt:i4>0</vt:i4>
      </vt:variant>
      <vt:variant>
        <vt:i4>5</vt:i4>
      </vt:variant>
      <vt:variant>
        <vt:lpwstr/>
      </vt:variant>
      <vt:variant>
        <vt:lpwstr>_Toc90555078</vt:lpwstr>
      </vt:variant>
      <vt:variant>
        <vt:i4>1376318</vt:i4>
      </vt:variant>
      <vt:variant>
        <vt:i4>2</vt:i4>
      </vt:variant>
      <vt:variant>
        <vt:i4>0</vt:i4>
      </vt:variant>
      <vt:variant>
        <vt:i4>5</vt:i4>
      </vt:variant>
      <vt:variant>
        <vt:lpwstr/>
      </vt:variant>
      <vt:variant>
        <vt:lpwstr>_Toc90555077</vt:lpwstr>
      </vt:variant>
      <vt:variant>
        <vt:i4>5439498</vt:i4>
      </vt:variant>
      <vt:variant>
        <vt:i4>48</vt:i4>
      </vt:variant>
      <vt:variant>
        <vt:i4>0</vt:i4>
      </vt:variant>
      <vt:variant>
        <vt:i4>5</vt:i4>
      </vt:variant>
      <vt:variant>
        <vt:lpwstr>https://www.uhr.no/temasider/karrierepolitikk-og-merittering/nor-cam-veileder-for-vurdering-i-akademiske-karrierelop/</vt:lpwstr>
      </vt:variant>
      <vt:variant>
        <vt:lpwstr/>
      </vt:variant>
      <vt:variant>
        <vt:i4>3145844</vt:i4>
      </vt:variant>
      <vt:variant>
        <vt:i4>45</vt:i4>
      </vt:variant>
      <vt:variant>
        <vt:i4>0</vt:i4>
      </vt:variant>
      <vt:variant>
        <vt:i4>5</vt:i4>
      </vt:variant>
      <vt:variant>
        <vt:lpwstr>https://op.europa.eu/en/publication-detail/-/publication/36ebb96c-50c5-11ec-91ac-01aa75ed71a1/language-en/</vt:lpwstr>
      </vt:variant>
      <vt:variant>
        <vt:lpwstr/>
      </vt:variant>
      <vt:variant>
        <vt:i4>786457</vt:i4>
      </vt:variant>
      <vt:variant>
        <vt:i4>42</vt:i4>
      </vt:variant>
      <vt:variant>
        <vt:i4>0</vt:i4>
      </vt:variant>
      <vt:variant>
        <vt:i4>5</vt:i4>
      </vt:variant>
      <vt:variant>
        <vt:lpwstr>https://www.aeaweb.org/articles?id=10.1257/pandp.111.808</vt:lpwstr>
      </vt:variant>
      <vt:variant>
        <vt:lpwstr/>
      </vt:variant>
      <vt:variant>
        <vt:i4>4915288</vt:i4>
      </vt:variant>
      <vt:variant>
        <vt:i4>39</vt:i4>
      </vt:variant>
      <vt:variant>
        <vt:i4>0</vt:i4>
      </vt:variant>
      <vt:variant>
        <vt:i4>5</vt:i4>
      </vt:variant>
      <vt:variant>
        <vt:lpwstr>https://www.nsd.no/arkiver-data/</vt:lpwstr>
      </vt:variant>
      <vt:variant>
        <vt:lpwstr/>
      </vt:variant>
      <vt:variant>
        <vt:i4>5767196</vt:i4>
      </vt:variant>
      <vt:variant>
        <vt:i4>36</vt:i4>
      </vt:variant>
      <vt:variant>
        <vt:i4>0</vt:i4>
      </vt:variant>
      <vt:variant>
        <vt:i4>5</vt:i4>
      </vt:variant>
      <vt:variant>
        <vt:lpwstr>https://www.cessda.eu/Training/Training-Resources/Library/Data-Management-Expert-Guide/1.-Plan/FAIR-data</vt:lpwstr>
      </vt:variant>
      <vt:variant>
        <vt:lpwstr/>
      </vt:variant>
      <vt:variant>
        <vt:i4>4390978</vt:i4>
      </vt:variant>
      <vt:variant>
        <vt:i4>33</vt:i4>
      </vt:variant>
      <vt:variant>
        <vt:i4>0</vt:i4>
      </vt:variant>
      <vt:variant>
        <vt:i4>5</vt:i4>
      </vt:variant>
      <vt:variant>
        <vt:lpwstr>https://www.forskningsradet.no/sok-om-finansiering/budsjett/budsjettet-skal-innehold/</vt:lpwstr>
      </vt:variant>
      <vt:variant>
        <vt:lpwstr/>
      </vt:variant>
      <vt:variant>
        <vt:i4>3473532</vt:i4>
      </vt:variant>
      <vt:variant>
        <vt:i4>30</vt:i4>
      </vt:variant>
      <vt:variant>
        <vt:i4>0</vt:i4>
      </vt:variant>
      <vt:variant>
        <vt:i4>5</vt:i4>
      </vt:variant>
      <vt:variant>
        <vt:lpwstr>https://www.cessda.eu/Training/Training-Resources/Library/Data-Management-Expert-Guide/2.-Organise-Document/Documentation-and-metadata</vt:lpwstr>
      </vt:variant>
      <vt:variant>
        <vt:lpwstr/>
      </vt:variant>
      <vt:variant>
        <vt:i4>6619170</vt:i4>
      </vt:variant>
      <vt:variant>
        <vt:i4>27</vt:i4>
      </vt:variant>
      <vt:variant>
        <vt:i4>0</vt:i4>
      </vt:variant>
      <vt:variant>
        <vt:i4>5</vt:i4>
      </vt:variant>
      <vt:variant>
        <vt:lpwstr>https://www.uu.nl/en/research/yoda/what-is-yoda</vt:lpwstr>
      </vt:variant>
      <vt:variant>
        <vt:lpwstr/>
      </vt:variant>
      <vt:variant>
        <vt:i4>3801199</vt:i4>
      </vt:variant>
      <vt:variant>
        <vt:i4>24</vt:i4>
      </vt:variant>
      <vt:variant>
        <vt:i4>0</vt:i4>
      </vt:variant>
      <vt:variant>
        <vt:i4>5</vt:i4>
      </vt:variant>
      <vt:variant>
        <vt:lpwstr>https://www.sigma2.no/nird-service-platform</vt:lpwstr>
      </vt:variant>
      <vt:variant>
        <vt:lpwstr/>
      </vt:variant>
      <vt:variant>
        <vt:i4>3014767</vt:i4>
      </vt:variant>
      <vt:variant>
        <vt:i4>21</vt:i4>
      </vt:variant>
      <vt:variant>
        <vt:i4>0</vt:i4>
      </vt:variant>
      <vt:variant>
        <vt:i4>5</vt:i4>
      </vt:variant>
      <vt:variant>
        <vt:lpwstr>https://nettskjema.no/</vt:lpwstr>
      </vt:variant>
      <vt:variant>
        <vt:lpwstr/>
      </vt:variant>
      <vt:variant>
        <vt:i4>2818160</vt:i4>
      </vt:variant>
      <vt:variant>
        <vt:i4>18</vt:i4>
      </vt:variant>
      <vt:variant>
        <vt:i4>0</vt:i4>
      </vt:variant>
      <vt:variant>
        <vt:i4>5</vt:i4>
      </vt:variant>
      <vt:variant>
        <vt:lpwstr>https://innsida.ntnu.no/wiki/-/wiki/Norsk/Datah%C3%A5ndteringsplan</vt:lpwstr>
      </vt:variant>
      <vt:variant>
        <vt:lpwstr/>
      </vt:variant>
      <vt:variant>
        <vt:i4>1245250</vt:i4>
      </vt:variant>
      <vt:variant>
        <vt:i4>15</vt:i4>
      </vt:variant>
      <vt:variant>
        <vt:i4>0</vt:i4>
      </vt:variant>
      <vt:variant>
        <vt:i4>5</vt:i4>
      </vt:variant>
      <vt:variant>
        <vt:lpwstr>https://content.iospress.com/articles/information-services-and-use/isu824</vt:lpwstr>
      </vt:variant>
      <vt:variant>
        <vt:lpwstr/>
      </vt:variant>
      <vt:variant>
        <vt:i4>524377</vt:i4>
      </vt:variant>
      <vt:variant>
        <vt:i4>12</vt:i4>
      </vt:variant>
      <vt:variant>
        <vt:i4>0</vt:i4>
      </vt:variant>
      <vt:variant>
        <vt:i4>5</vt:i4>
      </vt:variant>
      <vt:variant>
        <vt:lpwstr>https://www.go-fair.org/fair-principles/</vt:lpwstr>
      </vt:variant>
      <vt:variant>
        <vt:lpwstr/>
      </vt:variant>
      <vt:variant>
        <vt:i4>655374</vt:i4>
      </vt:variant>
      <vt:variant>
        <vt:i4>9</vt:i4>
      </vt:variant>
      <vt:variant>
        <vt:i4>0</vt:i4>
      </vt:variant>
      <vt:variant>
        <vt:i4>5</vt:i4>
      </vt:variant>
      <vt:variant>
        <vt:lpwstr>https://data.research.cornell.edu/content/readme</vt:lpwstr>
      </vt:variant>
      <vt:variant>
        <vt:lpwstr/>
      </vt:variant>
      <vt:variant>
        <vt:i4>196693</vt:i4>
      </vt:variant>
      <vt:variant>
        <vt:i4>6</vt:i4>
      </vt:variant>
      <vt:variant>
        <vt:i4>0</vt:i4>
      </vt:variant>
      <vt:variant>
        <vt:i4>5</vt:i4>
      </vt:variant>
      <vt:variant>
        <vt:lpwstr>http://www.niso.org/publications/understanding-metadata-2017</vt:lpwstr>
      </vt:variant>
      <vt:variant>
        <vt:lpwstr/>
      </vt:variant>
      <vt:variant>
        <vt:i4>1310748</vt:i4>
      </vt:variant>
      <vt:variant>
        <vt:i4>3</vt:i4>
      </vt:variant>
      <vt:variant>
        <vt:i4>0</vt:i4>
      </vt:variant>
      <vt:variant>
        <vt:i4>5</vt:i4>
      </vt:variant>
      <vt:variant>
        <vt:lpwstr>https://www.abelia.no/bransjeforeninger/ffa-forskningsinstituttenes-fellesarena/</vt:lpwstr>
      </vt:variant>
      <vt:variant>
        <vt:lpwstr/>
      </vt:variant>
      <vt:variant>
        <vt:i4>7340071</vt:i4>
      </vt:variant>
      <vt:variant>
        <vt:i4>0</vt:i4>
      </vt:variant>
      <vt:variant>
        <vt:i4>0</vt:i4>
      </vt:variant>
      <vt:variant>
        <vt:i4>5</vt:i4>
      </vt:variant>
      <vt:variant>
        <vt:lpwstr>https://doi.org/10.1038/ng.3544</vt:lpwstr>
      </vt:variant>
      <vt:variant>
        <vt:lpwstr/>
      </vt:variant>
      <vt:variant>
        <vt:i4>7536765</vt:i4>
      </vt:variant>
      <vt:variant>
        <vt:i4>21</vt:i4>
      </vt:variant>
      <vt:variant>
        <vt:i4>0</vt:i4>
      </vt:variant>
      <vt:variant>
        <vt:i4>5</vt:i4>
      </vt:variant>
      <vt:variant>
        <vt:lpwstr>https://www.fairsfair.eu/f-uji-automated-fair-data-assessment-tool</vt:lpwstr>
      </vt:variant>
      <vt:variant>
        <vt:lpwstr/>
      </vt:variant>
      <vt:variant>
        <vt:i4>6750320</vt:i4>
      </vt:variant>
      <vt:variant>
        <vt:i4>18</vt:i4>
      </vt:variant>
      <vt:variant>
        <vt:i4>0</vt:i4>
      </vt:variant>
      <vt:variant>
        <vt:i4>5</vt:i4>
      </vt:variant>
      <vt:variant>
        <vt:lpwstr>https://consent.dariah.eu/</vt:lpwstr>
      </vt:variant>
      <vt:variant>
        <vt:lpwstr/>
      </vt:variant>
      <vt:variant>
        <vt:i4>3801153</vt:i4>
      </vt:variant>
      <vt:variant>
        <vt:i4>15</vt:i4>
      </vt:variant>
      <vt:variant>
        <vt:i4>0</vt:i4>
      </vt:variant>
      <vt:variant>
        <vt:i4>5</vt:i4>
      </vt:variant>
      <vt:variant>
        <vt:lpwstr>mailto:aili.sarre@uit.no</vt:lpwstr>
      </vt:variant>
      <vt:variant>
        <vt:lpwstr/>
      </vt:variant>
      <vt:variant>
        <vt:i4>3211270</vt:i4>
      </vt:variant>
      <vt:variant>
        <vt:i4>12</vt:i4>
      </vt:variant>
      <vt:variant>
        <vt:i4>0</vt:i4>
      </vt:variant>
      <vt:variant>
        <vt:i4>5</vt:i4>
      </vt:variant>
      <vt:variant>
        <vt:lpwstr>mailto:steinar.tradal-henden@uit.no</vt:lpwstr>
      </vt:variant>
      <vt:variant>
        <vt:lpwstr/>
      </vt:variant>
      <vt:variant>
        <vt:i4>3866683</vt:i4>
      </vt:variant>
      <vt:variant>
        <vt:i4>9</vt:i4>
      </vt:variant>
      <vt:variant>
        <vt:i4>0</vt:i4>
      </vt:variant>
      <vt:variant>
        <vt:i4>5</vt:i4>
      </vt:variant>
      <vt:variant>
        <vt:lpwstr>https://www.openaire.eu/opendatapilot-repository-guide</vt:lpwstr>
      </vt:variant>
      <vt:variant>
        <vt:lpwstr/>
      </vt:variant>
      <vt:variant>
        <vt:i4>2097222</vt:i4>
      </vt:variant>
      <vt:variant>
        <vt:i4>6</vt:i4>
      </vt:variant>
      <vt:variant>
        <vt:i4>0</vt:i4>
      </vt:variant>
      <vt:variant>
        <vt:i4>5</vt:i4>
      </vt:variant>
      <vt:variant>
        <vt:lpwstr>mailto:tal022@uit.no</vt:lpwstr>
      </vt:variant>
      <vt:variant>
        <vt:lpwstr/>
      </vt:variant>
      <vt:variant>
        <vt:i4>7667763</vt:i4>
      </vt:variant>
      <vt:variant>
        <vt:i4>3</vt:i4>
      </vt:variant>
      <vt:variant>
        <vt:i4>0</vt:i4>
      </vt:variant>
      <vt:variant>
        <vt:i4>5</vt:i4>
      </vt:variant>
      <vt:variant>
        <vt:lpwstr>https://uit.no/forskning/forskningsdata/art?p_document_id=721539</vt:lpwstr>
      </vt:variant>
      <vt:variant>
        <vt:lpwstr/>
      </vt:variant>
      <vt:variant>
        <vt:i4>2097190</vt:i4>
      </vt:variant>
      <vt:variant>
        <vt:i4>0</vt:i4>
      </vt:variant>
      <vt:variant>
        <vt:i4>0</vt:i4>
      </vt:variant>
      <vt:variant>
        <vt:i4>5</vt:i4>
      </vt:variant>
      <vt:variant>
        <vt:lpwstr>http://b2find.eudat.eu/</vt:lpwstr>
      </vt:variant>
      <vt:variant>
        <vt:lpwstr/>
      </vt:variant>
      <vt:variant>
        <vt:i4>2031709</vt:i4>
      </vt:variant>
      <vt:variant>
        <vt:i4>93</vt:i4>
      </vt:variant>
      <vt:variant>
        <vt:i4>0</vt:i4>
      </vt:variant>
      <vt:variant>
        <vt:i4>5</vt:i4>
      </vt:variant>
      <vt:variant>
        <vt:lpwstr>https://bibliotekutvikling.no/prosjektbank/prosjekt/kompetanserammeverk-for-forskningsdatastotte/</vt:lpwstr>
      </vt:variant>
      <vt:variant>
        <vt:lpwstr/>
      </vt:variant>
      <vt:variant>
        <vt:i4>3407990</vt:i4>
      </vt:variant>
      <vt:variant>
        <vt:i4>90</vt:i4>
      </vt:variant>
      <vt:variant>
        <vt:i4>0</vt:i4>
      </vt:variant>
      <vt:variant>
        <vt:i4>5</vt:i4>
      </vt:variant>
      <vt:variant>
        <vt:lpwstr>http://openscience.prototyp.io/om-open-science-toolbox</vt:lpwstr>
      </vt:variant>
      <vt:variant>
        <vt:lpwstr/>
      </vt:variant>
      <vt:variant>
        <vt:i4>2228349</vt:i4>
      </vt:variant>
      <vt:variant>
        <vt:i4>87</vt:i4>
      </vt:variant>
      <vt:variant>
        <vt:i4>0</vt:i4>
      </vt:variant>
      <vt:variant>
        <vt:i4>5</vt:i4>
      </vt:variant>
      <vt:variant>
        <vt:lpwstr>https://www.uv.uio.no/ils/om/organisasjon/tlvlab/tjenester-arbeidsomrader/</vt:lpwstr>
      </vt:variant>
      <vt:variant>
        <vt:lpwstr/>
      </vt:variant>
      <vt:variant>
        <vt:i4>3539044</vt:i4>
      </vt:variant>
      <vt:variant>
        <vt:i4>84</vt:i4>
      </vt:variant>
      <vt:variant>
        <vt:i4>0</vt:i4>
      </vt:variant>
      <vt:variant>
        <vt:i4>5</vt:i4>
      </vt:variant>
      <vt:variant>
        <vt:lpwstr>https://elixir.no/</vt:lpwstr>
      </vt:variant>
      <vt:variant>
        <vt:lpwstr/>
      </vt:variant>
      <vt:variant>
        <vt:i4>6488191</vt:i4>
      </vt:variant>
      <vt:variant>
        <vt:i4>81</vt:i4>
      </vt:variant>
      <vt:variant>
        <vt:i4>0</vt:i4>
      </vt:variant>
      <vt:variant>
        <vt:i4>5</vt:i4>
      </vt:variant>
      <vt:variant>
        <vt:lpwstr>https://elixir-europe.org/</vt:lpwstr>
      </vt:variant>
      <vt:variant>
        <vt:lpwstr/>
      </vt:variant>
      <vt:variant>
        <vt:i4>6684778</vt:i4>
      </vt:variant>
      <vt:variant>
        <vt:i4>78</vt:i4>
      </vt:variant>
      <vt:variant>
        <vt:i4>0</vt:i4>
      </vt:variant>
      <vt:variant>
        <vt:i4>5</vt:i4>
      </vt:variant>
      <vt:variant>
        <vt:lpwstr>https://www.uio.no/for-ansatte/arbeidsstotte/forskningsstotte/forskningsdata/introduksjon/</vt:lpwstr>
      </vt:variant>
      <vt:variant>
        <vt:lpwstr/>
      </vt:variant>
      <vt:variant>
        <vt:i4>6619259</vt:i4>
      </vt:variant>
      <vt:variant>
        <vt:i4>75</vt:i4>
      </vt:variant>
      <vt:variant>
        <vt:i4>0</vt:i4>
      </vt:variant>
      <vt:variant>
        <vt:i4>5</vt:i4>
      </vt:variant>
      <vt:variant>
        <vt:lpwstr>https://i.ntnu.no/researchdata</vt:lpwstr>
      </vt:variant>
      <vt:variant>
        <vt:lpwstr/>
      </vt:variant>
      <vt:variant>
        <vt:i4>2687037</vt:i4>
      </vt:variant>
      <vt:variant>
        <vt:i4>72</vt:i4>
      </vt:variant>
      <vt:variant>
        <vt:i4>0</vt:i4>
      </vt:variant>
      <vt:variant>
        <vt:i4>5</vt:i4>
      </vt:variant>
      <vt:variant>
        <vt:lpwstr>https://uit.no/forskning/forskningsdata</vt:lpwstr>
      </vt:variant>
      <vt:variant>
        <vt:lpwstr/>
      </vt:variant>
      <vt:variant>
        <vt:i4>6226000</vt:i4>
      </vt:variant>
      <vt:variant>
        <vt:i4>69</vt:i4>
      </vt:variant>
      <vt:variant>
        <vt:i4>0</vt:i4>
      </vt:variant>
      <vt:variant>
        <vt:i4>5</vt:i4>
      </vt:variant>
      <vt:variant>
        <vt:lpwstr>https://www.nmbu.no/forskning/forskere/forskningsdata</vt:lpwstr>
      </vt:variant>
      <vt:variant>
        <vt:lpwstr/>
      </vt:variant>
      <vt:variant>
        <vt:i4>2359348</vt:i4>
      </vt:variant>
      <vt:variant>
        <vt:i4>66</vt:i4>
      </vt:variant>
      <vt:variant>
        <vt:i4>0</vt:i4>
      </vt:variant>
      <vt:variant>
        <vt:i4>5</vt:i4>
      </vt:variant>
      <vt:variant>
        <vt:lpwstr>https://www.ntnu.no/blogger/humsam/2019/01/10/skal-dokumentere-norsk-tegnsprak/</vt:lpwstr>
      </vt:variant>
      <vt:variant>
        <vt:lpwstr/>
      </vt:variant>
      <vt:variant>
        <vt:i4>7864441</vt:i4>
      </vt:variant>
      <vt:variant>
        <vt:i4>63</vt:i4>
      </vt:variant>
      <vt:variant>
        <vt:i4>0</vt:i4>
      </vt:variant>
      <vt:variant>
        <vt:i4>5</vt:i4>
      </vt:variant>
      <vt:variant>
        <vt:lpwstr>https://clarin.w.uib.no/about/</vt:lpwstr>
      </vt:variant>
      <vt:variant>
        <vt:lpwstr/>
      </vt:variant>
      <vt:variant>
        <vt:i4>7536686</vt:i4>
      </vt:variant>
      <vt:variant>
        <vt:i4>57</vt:i4>
      </vt:variant>
      <vt:variant>
        <vt:i4>0</vt:i4>
      </vt:variant>
      <vt:variant>
        <vt:i4>5</vt:i4>
      </vt:variant>
      <vt:variant>
        <vt:lpwstr>https://www.nsd.no/nsddata/serier/ungdata.html</vt:lpwstr>
      </vt:variant>
      <vt:variant>
        <vt:lpwstr/>
      </vt:variant>
      <vt:variant>
        <vt:i4>5636124</vt:i4>
      </vt:variant>
      <vt:variant>
        <vt:i4>54</vt:i4>
      </vt:variant>
      <vt:variant>
        <vt:i4>0</vt:i4>
      </vt:variant>
      <vt:variant>
        <vt:i4>5</vt:i4>
      </vt:variant>
      <vt:variant>
        <vt:lpwstr>https://www.ungdata.no/ungdataforskning/</vt:lpwstr>
      </vt:variant>
      <vt:variant>
        <vt:lpwstr/>
      </vt:variant>
      <vt:variant>
        <vt:i4>1769496</vt:i4>
      </vt:variant>
      <vt:variant>
        <vt:i4>51</vt:i4>
      </vt:variant>
      <vt:variant>
        <vt:i4>0</vt:i4>
      </vt:variant>
      <vt:variant>
        <vt:i4>5</vt:i4>
      </vt:variant>
      <vt:variant>
        <vt:lpwstr>https://www.ungdata.no/publikasjoner/</vt:lpwstr>
      </vt:variant>
      <vt:variant>
        <vt:lpwstr/>
      </vt:variant>
      <vt:variant>
        <vt:i4>7340135</vt:i4>
      </vt:variant>
      <vt:variant>
        <vt:i4>48</vt:i4>
      </vt:variant>
      <vt:variant>
        <vt:i4>0</vt:i4>
      </vt:variant>
      <vt:variant>
        <vt:i4>5</vt:i4>
      </vt:variant>
      <vt:variant>
        <vt:lpwstr>https://www.met.no/frie-meteorologiske-data/data-og-produkter-tilgjengelig-fra-met</vt:lpwstr>
      </vt:variant>
      <vt:variant>
        <vt:lpwstr/>
      </vt:variant>
      <vt:variant>
        <vt:i4>1638422</vt:i4>
      </vt:variant>
      <vt:variant>
        <vt:i4>45</vt:i4>
      </vt:variant>
      <vt:variant>
        <vt:i4>0</vt:i4>
      </vt:variant>
      <vt:variant>
        <vt:i4>5</vt:i4>
      </vt:variant>
      <vt:variant>
        <vt:lpwstr>https://www.met.no/om-oss/om-meteorologisk-institutt</vt:lpwstr>
      </vt:variant>
      <vt:variant>
        <vt:lpwstr/>
      </vt:variant>
      <vt:variant>
        <vt:i4>1179655</vt:i4>
      </vt:variant>
      <vt:variant>
        <vt:i4>39</vt:i4>
      </vt:variant>
      <vt:variant>
        <vt:i4>0</vt:i4>
      </vt:variant>
      <vt:variant>
        <vt:i4>5</vt:i4>
      </vt:variant>
      <vt:variant>
        <vt:lpwstr>https://www.usit.uio.no/prosjekter/fair-uio/</vt:lpwstr>
      </vt:variant>
      <vt:variant>
        <vt:lpwstr/>
      </vt:variant>
      <vt:variant>
        <vt:i4>2556016</vt:i4>
      </vt:variant>
      <vt:variant>
        <vt:i4>30</vt:i4>
      </vt:variant>
      <vt:variant>
        <vt:i4>0</vt:i4>
      </vt:variant>
      <vt:variant>
        <vt:i4>5</vt:i4>
      </vt:variant>
      <vt:variant>
        <vt:lpwstr>https://arvenetternansen.com/nb/om-oss/</vt:lpwstr>
      </vt:variant>
      <vt:variant>
        <vt:lpwstr/>
      </vt:variant>
      <vt:variant>
        <vt:i4>2555944</vt:i4>
      </vt:variant>
      <vt:variant>
        <vt:i4>24</vt:i4>
      </vt:variant>
      <vt:variant>
        <vt:i4>0</vt:i4>
      </vt:variant>
      <vt:variant>
        <vt:i4>5</vt:i4>
      </vt:variant>
      <vt:variant>
        <vt:lpwstr>https://ebrains.eu/</vt:lpwstr>
      </vt:variant>
      <vt:variant>
        <vt:lpwstr/>
      </vt:variant>
      <vt:variant>
        <vt:i4>6094850</vt:i4>
      </vt:variant>
      <vt:variant>
        <vt:i4>18</vt:i4>
      </vt:variant>
      <vt:variant>
        <vt:i4>0</vt:i4>
      </vt:variant>
      <vt:variant>
        <vt:i4>5</vt:i4>
      </vt:variant>
      <vt:variant>
        <vt:lpwstr>https://www.uio.no/for-ansatte/arbeidsstotte/forskningsstotte/forskningsdata/datahandteringsplan/</vt:lpwstr>
      </vt:variant>
      <vt:variant>
        <vt:lpwstr/>
      </vt:variant>
      <vt:variant>
        <vt:i4>393297</vt:i4>
      </vt:variant>
      <vt:variant>
        <vt:i4>15</vt:i4>
      </vt:variant>
      <vt:variant>
        <vt:i4>0</vt:i4>
      </vt:variant>
      <vt:variant>
        <vt:i4>5</vt:i4>
      </vt:variant>
      <vt:variant>
        <vt:lpwstr>https://de.uit.no/forskning/forskningsdata/art?p_document_id=724372</vt:lpwstr>
      </vt:variant>
      <vt:variant>
        <vt:lpwstr/>
      </vt:variant>
      <vt:variant>
        <vt:i4>2818160</vt:i4>
      </vt:variant>
      <vt:variant>
        <vt:i4>12</vt:i4>
      </vt:variant>
      <vt:variant>
        <vt:i4>0</vt:i4>
      </vt:variant>
      <vt:variant>
        <vt:i4>5</vt:i4>
      </vt:variant>
      <vt:variant>
        <vt:lpwstr>https://innsida.ntnu.no/wiki/-/wiki/Norsk/Datah%C3%A5ndteringsplan</vt:lpwstr>
      </vt:variant>
      <vt:variant>
        <vt:lpwstr/>
      </vt:variant>
      <vt:variant>
        <vt:i4>3473515</vt:i4>
      </vt:variant>
      <vt:variant>
        <vt:i4>3</vt:i4>
      </vt:variant>
      <vt:variant>
        <vt:i4>0</vt:i4>
      </vt:variant>
      <vt:variant>
        <vt:i4>5</vt:i4>
      </vt:variant>
      <vt:variant>
        <vt:lpwstr>https://doi.org/10.7557/5.6209</vt:lpwstr>
      </vt:variant>
      <vt:variant>
        <vt:lpwstr/>
      </vt:variant>
      <vt:variant>
        <vt:i4>6619261</vt:i4>
      </vt:variant>
      <vt:variant>
        <vt:i4>0</vt:i4>
      </vt:variant>
      <vt:variant>
        <vt:i4>0</vt:i4>
      </vt:variant>
      <vt:variant>
        <vt:i4>5</vt:i4>
      </vt:variant>
      <vt:variant>
        <vt:lpwstr>https://site.uit.no/open-polar/about-2/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Brænden</dc:creator>
  <cp:keywords/>
  <dc:description/>
  <cp:lastModifiedBy>Tanja Larssen</cp:lastModifiedBy>
  <cp:revision>6</cp:revision>
  <cp:lastPrinted>2021-12-16T13:15:00Z</cp:lastPrinted>
  <dcterms:created xsi:type="dcterms:W3CDTF">2022-01-14T13:34:00Z</dcterms:created>
  <dcterms:modified xsi:type="dcterms:W3CDTF">2022-01-14T13:40:00Z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0x0101000F175813FECA204DBD9A36D2197CC807</vt:lpwstr>
  </property>
  <property fmtid="{D5CDD505-2E9C-101B-9397-08002B2CF9AE}" pid="3" name="MSIP_Label_4012811f-b717-4099-a412-3cacd3519ab9_Enabled">
    <vt:lpwstr>true</vt:lpwstr>
  </property>
  <property fmtid="{D5CDD505-2E9C-101B-9397-08002B2CF9AE}" pid="4" name="MSIP_Label_4012811f-b717-4099-a412-3cacd3519ab9_SetDate">
    <vt:lpwstr>2021-12-02T14:37:24Z</vt:lpwstr>
  </property>
  <property fmtid="{D5CDD505-2E9C-101B-9397-08002B2CF9AE}" pid="5" name="MSIP_Label_4012811f-b717-4099-a412-3cacd3519ab9_Method">
    <vt:lpwstr>Privileged</vt:lpwstr>
  </property>
  <property fmtid="{D5CDD505-2E9C-101B-9397-08002B2CF9AE}" pid="6" name="MSIP_Label_4012811f-b717-4099-a412-3cacd3519ab9_Name">
    <vt:lpwstr>Åpen</vt:lpwstr>
  </property>
  <property fmtid="{D5CDD505-2E9C-101B-9397-08002B2CF9AE}" pid="7" name="MSIP_Label_4012811f-b717-4099-a412-3cacd3519ab9_SiteId">
    <vt:lpwstr>1ec46890-73f8-4a2a-9b2c-9a6611f1c922</vt:lpwstr>
  </property>
  <property fmtid="{D5CDD505-2E9C-101B-9397-08002B2CF9AE}" pid="8" name="MSIP_Label_4012811f-b717-4099-a412-3cacd3519ab9_ActionId">
    <vt:lpwstr>5aff2cb8-7762-40a2-af0a-c58c4b160dc3</vt:lpwstr>
  </property>
  <property fmtid="{D5CDD505-2E9C-101B-9397-08002B2CF9AE}" pid="9" name="MSIP_Label_4012811f-b717-4099-a412-3cacd3519ab9_ContentBits">
    <vt:lpwstr>0</vt:lpwstr>
  </property>
  <property fmtid="{D5CDD505-2E9C-101B-9397-08002B2CF9AE}" pid="10" name="TaxKeyword">
    <vt:lpwstr/>
  </property>
  <property fmtid="{D5CDD505-2E9C-101B-9397-08002B2CF9AE}" pid="11" name="Status">
    <vt:lpwstr>1;#Aktiv|87848cf0-acbe-45b3-8d5c-7836623a45ec</vt:lpwstr>
  </property>
</Properties>
</file>